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BC6D38" w14:textId="67CD7964" w:rsidR="00515BB7" w:rsidRDefault="00515BB7">
      <w:pPr>
        <w:pStyle w:val="TitleBC"/>
        <w:rPr>
          <w:ins w:id="7" w:author="Author" w:date="2020-11-23T12:59:00Z"/>
          <w:szCs w:val="20"/>
        </w:rPr>
      </w:pPr>
      <w:r>
        <w:rPr>
          <w:szCs w:val="20"/>
        </w:rPr>
        <w:t>Residential Lease for Single Family Home or Duplex</w:t>
      </w:r>
      <w:r>
        <w:rPr>
          <w:szCs w:val="20"/>
        </w:rPr>
        <w:br/>
      </w:r>
      <w:del w:id="8" w:author="Author" w:date="2020-11-23T12:59:00Z">
        <w:r>
          <w:rPr>
            <w:szCs w:val="20"/>
          </w:rPr>
          <w:delText>(FOR A TERM NOT</w:delText>
        </w:r>
      </w:del>
    </w:p>
    <w:p w14:paraId="2BC8D680" w14:textId="50B6F008" w:rsidR="00CF73C3" w:rsidRDefault="00CF73C3">
      <w:pPr>
        <w:pStyle w:val="Body12ptafter"/>
        <w:rPr>
          <w:szCs w:val="20"/>
        </w:rPr>
        <w:pPrChange w:id="9" w:author="Author" w:date="2020-11-23T12:59:00Z">
          <w:pPr>
            <w:pStyle w:val="TitleBC"/>
          </w:pPr>
        </w:pPrChange>
      </w:pPr>
      <w:bookmarkStart w:id="10" w:name="_Hlk40024575"/>
      <w:ins w:id="11" w:author="Author" w:date="2020-11-23T12:59:00Z">
        <w:r>
          <w:rPr>
            <w:szCs w:val="20"/>
          </w:rPr>
          <w:t>WARNING: IT IS VERY IMPORTANT</w:t>
        </w:r>
      </w:ins>
      <w:r>
        <w:rPr>
          <w:szCs w:val="20"/>
        </w:rPr>
        <w:t xml:space="preserve"> TO </w:t>
      </w:r>
      <w:del w:id="12" w:author="Author" w:date="2020-11-23T12:59:00Z">
        <w:r w:rsidR="00515BB7">
          <w:rPr>
            <w:szCs w:val="20"/>
          </w:rPr>
          <w:delText>EXCEED ONE YEAR)</w:delText>
        </w:r>
      </w:del>
      <w:ins w:id="13" w:author="Author" w:date="2020-11-23T12:59:00Z">
        <w:r>
          <w:rPr>
            <w:szCs w:val="20"/>
          </w:rPr>
          <w:t>READ ALL OF THE LEASE CAREFULLY. THE LEASE IMPOSES IMPORTANT LEGAL OBLIGATIONS.</w:t>
        </w:r>
      </w:ins>
    </w:p>
    <w:p w14:paraId="78B6AB6C" w14:textId="04C152D9" w:rsidR="00515BB7" w:rsidRDefault="00515BB7">
      <w:pPr>
        <w:pStyle w:val="Body12ptafter"/>
        <w:rPr>
          <w:szCs w:val="20"/>
        </w:rPr>
      </w:pPr>
      <w:r>
        <w:rPr>
          <w:szCs w:val="20"/>
        </w:rPr>
        <w:t xml:space="preserve">A BOX ( </w:t>
      </w:r>
      <w:bookmarkStart w:id="14" w:name="Check17"/>
      <w:del w:id="15" w:author="Author" w:date="2020-11-23T12:59:00Z">
        <w:r>
          <w:rPr>
            <w:szCs w:val="20"/>
          </w:rPr>
          <w:fldChar w:fldCharType="begin">
            <w:ffData>
              <w:name w:val="Check17"/>
              <w:enabled/>
              <w:calcOnExit w:val="0"/>
              <w:checkBox>
                <w:sizeAuto/>
                <w:default w:val="0"/>
              </w:checkBox>
            </w:ffData>
          </w:fldChar>
        </w:r>
        <w:r>
          <w:rPr>
            <w:szCs w:val="20"/>
          </w:rPr>
          <w:delInstrText xml:space="preserve"> FORMCHECKBOX </w:delInstrText>
        </w:r>
        <w:r w:rsidR="00071B11">
          <w:rPr>
            <w:szCs w:val="20"/>
          </w:rPr>
        </w:r>
        <w:r>
          <w:rPr>
            <w:szCs w:val="20"/>
          </w:rPr>
          <w:fldChar w:fldCharType="end"/>
        </w:r>
      </w:del>
      <w:ins w:id="16" w:author="Author" w:date="2020-11-23T12:59:00Z">
        <w:r>
          <w:rPr>
            <w:szCs w:val="20"/>
          </w:rPr>
          <w:fldChar w:fldCharType="begin">
            <w:ffData>
              <w:name w:val="Check17"/>
              <w:enabled/>
              <w:calcOnExit w:val="0"/>
              <w:checkBox>
                <w:sizeAuto/>
                <w:default w:val="0"/>
              </w:checkBox>
            </w:ffData>
          </w:fldChar>
        </w:r>
        <w:r>
          <w:rPr>
            <w:szCs w:val="20"/>
          </w:rPr>
          <w:instrText xml:space="preserve"> FORMCHECKBOX </w:instrText>
        </w:r>
        <w:r w:rsidR="00AA0895">
          <w:rPr>
            <w:szCs w:val="20"/>
          </w:rPr>
        </w:r>
        <w:r w:rsidR="00AA0895">
          <w:rPr>
            <w:szCs w:val="20"/>
          </w:rPr>
          <w:fldChar w:fldCharType="separate"/>
        </w:r>
        <w:r>
          <w:rPr>
            <w:szCs w:val="20"/>
          </w:rPr>
          <w:fldChar w:fldCharType="end"/>
        </w:r>
      </w:ins>
      <w:bookmarkEnd w:id="14"/>
      <w:r>
        <w:rPr>
          <w:szCs w:val="20"/>
        </w:rPr>
        <w:t xml:space="preserve"> ) </w:t>
      </w:r>
      <w:bookmarkEnd w:id="10"/>
      <w:r>
        <w:rPr>
          <w:szCs w:val="20"/>
        </w:rPr>
        <w:t xml:space="preserve">OR A BLANK SPACE </w:t>
      </w:r>
      <w:del w:id="17" w:author="Author" w:date="2020-11-23T12:59:00Z">
        <w:r>
          <w:rPr>
            <w:szCs w:val="20"/>
          </w:rPr>
          <w:delText xml:space="preserve">( </w:delText>
        </w:r>
        <w:r>
          <w:rPr>
            <w:spacing w:val="2"/>
            <w:szCs w:val="20"/>
            <w:u w:val="single"/>
          </w:rPr>
          <w:delText>____</w:delText>
        </w:r>
        <w:r>
          <w:rPr>
            <w:spacing w:val="2"/>
            <w:szCs w:val="20"/>
          </w:rPr>
          <w:delText xml:space="preserve"> )</w:delText>
        </w:r>
      </w:del>
      <w:ins w:id="18" w:author="Author" w:date="2020-11-23T12:59:00Z">
        <w:r>
          <w:rPr>
            <w:szCs w:val="20"/>
          </w:rPr>
          <w:t>(</w:t>
        </w:r>
        <w:r>
          <w:rPr>
            <w:spacing w:val="2"/>
            <w:szCs w:val="20"/>
            <w:u w:val="single"/>
          </w:rPr>
          <w:t>____</w:t>
        </w:r>
        <w:r>
          <w:rPr>
            <w:spacing w:val="2"/>
            <w:szCs w:val="20"/>
          </w:rPr>
          <w:t>)</w:t>
        </w:r>
      </w:ins>
      <w:r>
        <w:rPr>
          <w:spacing w:val="2"/>
          <w:szCs w:val="20"/>
        </w:rPr>
        <w:t xml:space="preserve"> </w:t>
      </w:r>
      <w:r>
        <w:rPr>
          <w:szCs w:val="20"/>
        </w:rPr>
        <w:t>INDICATES A PROVISION WHERE A CHOICE OR DECISION MUST BE MADE BY THE PARTIES.</w:t>
      </w:r>
    </w:p>
    <w:p w14:paraId="12DB4347" w14:textId="514C6359" w:rsidR="00515BB7" w:rsidRDefault="00515BB7">
      <w:pPr>
        <w:pStyle w:val="body12ptbld"/>
        <w:rPr>
          <w:szCs w:val="20"/>
        </w:rPr>
      </w:pPr>
      <w:r>
        <w:rPr>
          <w:szCs w:val="20"/>
        </w:rPr>
        <w:t>THE LEASE IMPOSES IMPORTANT LEGAL OBLIGATIONS. MANY RIGHTS AND RESPONSIBILITIES OF THE PARTIES ARE GOVERNED BY CHAPTER 83,</w:t>
      </w:r>
      <w:r w:rsidR="00002E50">
        <w:rPr>
          <w:szCs w:val="20"/>
        </w:rPr>
        <w:t xml:space="preserve"> </w:t>
      </w:r>
      <w:ins w:id="19" w:author="Author" w:date="2020-11-23T12:59:00Z">
        <w:r w:rsidR="00002E50">
          <w:rPr>
            <w:szCs w:val="20"/>
          </w:rPr>
          <w:t xml:space="preserve">FLORIDA STATUTES, </w:t>
        </w:r>
      </w:ins>
      <w:r>
        <w:rPr>
          <w:szCs w:val="20"/>
        </w:rPr>
        <w:t xml:space="preserve">PART II, </w:t>
      </w:r>
      <w:r>
        <w:rPr>
          <w:spacing w:val="-2"/>
          <w:szCs w:val="20"/>
        </w:rPr>
        <w:t>RESIDENTIAL LANDLORD AND TENANT ACT</w:t>
      </w:r>
      <w:del w:id="20" w:author="Author" w:date="2020-11-23T12:59:00Z">
        <w:r>
          <w:rPr>
            <w:spacing w:val="-2"/>
            <w:szCs w:val="20"/>
          </w:rPr>
          <w:delText>, FLORIDA STATUTES.</w:delText>
        </w:r>
      </w:del>
      <w:ins w:id="21" w:author="Author" w:date="2020-11-23T12:59:00Z">
        <w:r>
          <w:rPr>
            <w:spacing w:val="-2"/>
            <w:szCs w:val="20"/>
          </w:rPr>
          <w:t>.</w:t>
        </w:r>
      </w:ins>
      <w:r>
        <w:rPr>
          <w:spacing w:val="-2"/>
          <w:szCs w:val="20"/>
        </w:rPr>
        <w:t xml:space="preserve">  </w:t>
      </w:r>
      <w:r>
        <w:rPr>
          <w:szCs w:val="20"/>
        </w:rPr>
        <w:t>A COPY OF THE RESIDENTIAL LANDLORD AND TENANT ACT IS ATTACHED TO THIS LEASE.</w:t>
      </w:r>
      <w:del w:id="22" w:author="Author" w:date="2020-11-23T12:59:00Z">
        <w:r>
          <w:rPr>
            <w:rStyle w:val="FootnoteReference"/>
            <w:szCs w:val="20"/>
          </w:rPr>
          <w:footnoteReference w:id="2"/>
        </w:r>
      </w:del>
    </w:p>
    <w:p w14:paraId="6AF2BE30" w14:textId="09445F9F" w:rsidR="00424457" w:rsidRDefault="00424457" w:rsidP="0020770F">
      <w:pPr>
        <w:pStyle w:val="MikeTabL1"/>
        <w:numPr>
          <w:ilvl w:val="0"/>
          <w:numId w:val="0"/>
        </w:numPr>
        <w:rPr>
          <w:ins w:id="24" w:author="Author" w:date="2020-11-23T12:59:00Z"/>
        </w:rPr>
      </w:pPr>
      <w:ins w:id="25" w:author="Author" w:date="2020-11-23T12:59:00Z">
        <w:r>
          <w:t>NO CHANGES</w:t>
        </w:r>
        <w:r w:rsidR="00252DFC">
          <w:t xml:space="preserve"> (EXCEPT CHANGES MADE DIRECTLY BY LANDLORD </w:t>
        </w:r>
        <w:r w:rsidR="008673F9">
          <w:t>AND/</w:t>
        </w:r>
        <w:r w:rsidR="00252DFC">
          <w:t>OR TENANT)</w:t>
        </w:r>
        <w:r>
          <w:t xml:space="preserve"> OR ADDITIONS (EXCEPT SUPREME COURT-APPROVED EXHIBITS TO THIS LEASE</w:t>
        </w:r>
        <w:r w:rsidR="001E681F">
          <w:t xml:space="preserve"> OR ATTACHMENTS ADDED BY LANDLORD</w:t>
        </w:r>
        <w:r w:rsidR="000370D1">
          <w:t xml:space="preserve"> AND</w:t>
        </w:r>
        <w:r w:rsidR="001E681F">
          <w:t>/</w:t>
        </w:r>
        <w:r w:rsidR="000370D1">
          <w:t xml:space="preserve">OR </w:t>
        </w:r>
        <w:r w:rsidR="001E681F">
          <w:t>TENANT</w:t>
        </w:r>
        <w:r>
          <w:t>)  TO THIS FORM</w:t>
        </w:r>
        <w:r w:rsidR="00252DFC">
          <w:t xml:space="preserve"> </w:t>
        </w:r>
        <w:r>
          <w:t xml:space="preserve"> MAY BE MADE UNLESS A LAWYER IS CONSULTED.</w:t>
        </w:r>
      </w:ins>
    </w:p>
    <w:p w14:paraId="5761C7F9" w14:textId="0E5AF29D" w:rsidR="00424457" w:rsidRDefault="00424457" w:rsidP="00182BD6">
      <w:pPr>
        <w:pStyle w:val="MikeTabL1"/>
        <w:numPr>
          <w:ilvl w:val="0"/>
          <w:numId w:val="0"/>
        </w:numPr>
        <w:rPr>
          <w:ins w:id="26" w:author="Author" w:date="2020-11-23T12:59:00Z"/>
        </w:rPr>
      </w:pPr>
      <w:ins w:id="27" w:author="Author" w:date="2020-11-23T12:59:00Z">
        <w:r w:rsidRPr="00A642A6">
          <w:t>Part II, Chapter 83,</w:t>
        </w:r>
        <w:r w:rsidR="000370D1">
          <w:t xml:space="preserve"> Florida Statutes, </w:t>
        </w:r>
        <w:r w:rsidRPr="00A642A6">
          <w:t>entitled Florida Residential Landlord and Tenant Ac</w:t>
        </w:r>
        <w:r>
          <w:t>t is referenced</w:t>
        </w:r>
        <w:r w:rsidRPr="00A642A6">
          <w:t xml:space="preserve"> </w:t>
        </w:r>
        <w:r w:rsidR="001E681F">
          <w:t xml:space="preserve">throughout as the </w:t>
        </w:r>
        <w:r w:rsidRPr="00A642A6">
          <w:t>“Act”</w:t>
        </w:r>
        <w:r>
          <w:t xml:space="preserve"> and </w:t>
        </w:r>
        <w:r w:rsidR="000370D1">
          <w:t xml:space="preserve">is </w:t>
        </w:r>
        <w:r>
          <w:t xml:space="preserve">attached hereto. </w:t>
        </w:r>
      </w:ins>
    </w:p>
    <w:p w14:paraId="00B0A3C8" w14:textId="21403997" w:rsidR="001421F6" w:rsidRPr="001421F6" w:rsidRDefault="00515BB7" w:rsidP="0097751A">
      <w:pPr>
        <w:pStyle w:val="MikeTabL1"/>
        <w:rPr>
          <w:rPrChange w:id="28" w:author="Author" w:date="2020-11-23T12:59:00Z">
            <w:rPr>
              <w:spacing w:val="4"/>
            </w:rPr>
          </w:rPrChange>
        </w:rPr>
      </w:pPr>
      <w:r>
        <w:rPr>
          <w:b/>
          <w:bCs/>
        </w:rPr>
        <w:t xml:space="preserve">  </w:t>
      </w:r>
      <w:r>
        <w:rPr>
          <w:b/>
          <w:bCs/>
          <w:caps/>
        </w:rPr>
        <w:t>PARTIES</w:t>
      </w:r>
      <w:r>
        <w:rPr>
          <w:b/>
          <w:bCs/>
        </w:rPr>
        <w:t xml:space="preserve">. </w:t>
      </w:r>
      <w:r>
        <w:t xml:space="preserve">This is a lease </w:t>
      </w:r>
      <w:del w:id="29" w:author="Author" w:date="2020-11-23T12:59:00Z">
        <w:r>
          <w:delText>("</w:delText>
        </w:r>
      </w:del>
      <w:ins w:id="30" w:author="Author" w:date="2020-11-23T12:59:00Z">
        <w:r>
          <w:t>(</w:t>
        </w:r>
      </w:ins>
      <w:r>
        <w:t xml:space="preserve">the </w:t>
      </w:r>
      <w:ins w:id="31" w:author="Author" w:date="2020-11-23T12:59:00Z">
        <w:r w:rsidR="0083340C">
          <w:t>“</w:t>
        </w:r>
      </w:ins>
      <w:r>
        <w:t>Lease</w:t>
      </w:r>
      <w:del w:id="32" w:author="Author" w:date="2020-11-23T12:59:00Z">
        <w:r>
          <w:delText>")</w:delText>
        </w:r>
      </w:del>
      <w:ins w:id="33" w:author="Author" w:date="2020-11-23T12:59:00Z">
        <w:r w:rsidR="00AE4F82">
          <w:t>”</w:t>
        </w:r>
        <w:r>
          <w:t>)</w:t>
        </w:r>
      </w:ins>
      <w:r>
        <w:t xml:space="preserve"> between __________________________________ (name </w:t>
      </w:r>
      <w:del w:id="34" w:author="Author" w:date="2020-11-23T12:59:00Z">
        <w:r>
          <w:delText xml:space="preserve">&amp; address </w:delText>
        </w:r>
      </w:del>
      <w:r>
        <w:t>of owner of the property)</w:t>
      </w:r>
      <w:del w:id="35" w:author="Author" w:date="2020-11-23T12:59:00Z">
        <w:r>
          <w:delText xml:space="preserve"> ________________________________________ </w:delText>
        </w:r>
        <w:r>
          <w:rPr>
            <w:spacing w:val="4"/>
          </w:rPr>
          <w:delText>(“Landlord”)</w:delText>
        </w:r>
      </w:del>
      <w:r>
        <w:rPr>
          <w:rPrChange w:id="36" w:author="Author" w:date="2020-11-23T12:59:00Z">
            <w:rPr>
              <w:spacing w:val="4"/>
            </w:rPr>
          </w:rPrChange>
        </w:rPr>
        <w:t xml:space="preserve"> </w:t>
      </w:r>
      <w:r>
        <w:t>and ____________________________________________________________ (name(s) of person(s) to whom the property is leased</w:t>
      </w:r>
      <w:del w:id="37" w:author="Author" w:date="2020-11-23T12:59:00Z">
        <w:r>
          <w:delText xml:space="preserve">) ____________________________________________________ </w:delText>
        </w:r>
        <w:r>
          <w:rPr>
            <w:spacing w:val="4"/>
          </w:rPr>
          <w:delText>(“Tenant.”)</w:delText>
        </w:r>
      </w:del>
      <w:ins w:id="38" w:author="Author" w:date="2020-11-23T12:59:00Z">
        <w:r>
          <w:t>)</w:t>
        </w:r>
        <w:r w:rsidR="0069344A">
          <w:t xml:space="preserve">. </w:t>
        </w:r>
        <w:r w:rsidR="00B242C0">
          <w:rPr>
            <w:spacing w:val="4"/>
          </w:rPr>
          <w:t>In th</w:t>
        </w:r>
        <w:r w:rsidR="00D821D2">
          <w:rPr>
            <w:spacing w:val="4"/>
          </w:rPr>
          <w:t>is</w:t>
        </w:r>
        <w:r w:rsidR="00B242C0">
          <w:rPr>
            <w:spacing w:val="4"/>
          </w:rPr>
          <w:t xml:space="preserve"> Lease, the owner, whether one or more, of the property is called “Landlord</w:t>
        </w:r>
        <w:r w:rsidR="001E681F">
          <w:rPr>
            <w:spacing w:val="4"/>
          </w:rPr>
          <w:t>.</w:t>
        </w:r>
        <w:r w:rsidR="00B242C0">
          <w:rPr>
            <w:spacing w:val="4"/>
          </w:rPr>
          <w:t xml:space="preserve">” </w:t>
        </w:r>
        <w:bookmarkStart w:id="39" w:name="_Hlk28612986"/>
        <w:r w:rsidR="0097751A">
          <w:rPr>
            <w:spacing w:val="-4"/>
          </w:rPr>
          <w:t xml:space="preserve">Landlord may appoint </w:t>
        </w:r>
        <w:r w:rsidR="00424457">
          <w:rPr>
            <w:spacing w:val="-4"/>
          </w:rPr>
          <w:t xml:space="preserve">and authorize a third-party </w:t>
        </w:r>
        <w:r w:rsidR="0097751A">
          <w:rPr>
            <w:spacing w:val="-4"/>
          </w:rPr>
          <w:t xml:space="preserve">to collect the rent payments and </w:t>
        </w:r>
        <w:r w:rsidR="00B135A4">
          <w:rPr>
            <w:spacing w:val="-4"/>
          </w:rPr>
          <w:t xml:space="preserve">any </w:t>
        </w:r>
        <w:r w:rsidR="0097751A">
          <w:rPr>
            <w:spacing w:val="-4"/>
          </w:rPr>
          <w:t xml:space="preserve">other charges </w:t>
        </w:r>
        <w:r w:rsidR="00B135A4">
          <w:rPr>
            <w:spacing w:val="-4"/>
          </w:rPr>
          <w:t>due under th</w:t>
        </w:r>
        <w:r w:rsidR="00ED6B76">
          <w:rPr>
            <w:spacing w:val="-4"/>
          </w:rPr>
          <w:t>e</w:t>
        </w:r>
        <w:r w:rsidR="00B135A4">
          <w:rPr>
            <w:spacing w:val="-4"/>
          </w:rPr>
          <w:t xml:space="preserve"> Lease </w:t>
        </w:r>
        <w:r w:rsidR="0097751A">
          <w:rPr>
            <w:spacing w:val="-4"/>
          </w:rPr>
          <w:t>and to perform Landlord's obligations in th</w:t>
        </w:r>
        <w:r w:rsidR="00B135A4">
          <w:rPr>
            <w:spacing w:val="-4"/>
          </w:rPr>
          <w:t>is</w:t>
        </w:r>
        <w:r w:rsidR="0097751A">
          <w:rPr>
            <w:spacing w:val="-4"/>
          </w:rPr>
          <w:t xml:space="preserve"> Lease.</w:t>
        </w:r>
        <w:bookmarkEnd w:id="39"/>
        <w:r w:rsidR="0097751A">
          <w:rPr>
            <w:spacing w:val="4"/>
          </w:rPr>
          <w:t xml:space="preserve"> </w:t>
        </w:r>
        <w:r w:rsidR="00B242C0" w:rsidRPr="0097751A">
          <w:rPr>
            <w:spacing w:val="4"/>
          </w:rPr>
          <w:t>All persons to whom the property is leased are called “Tenant</w:t>
        </w:r>
        <w:r w:rsidR="001E681F">
          <w:rPr>
            <w:spacing w:val="4"/>
          </w:rPr>
          <w:t>.</w:t>
        </w:r>
        <w:r w:rsidR="00B242C0" w:rsidRPr="00CD22B5">
          <w:rPr>
            <w:spacing w:val="4"/>
          </w:rPr>
          <w:t>”</w:t>
        </w:r>
        <w:r w:rsidR="00F903C7" w:rsidRPr="00CD22B5">
          <w:rPr>
            <w:spacing w:val="4"/>
          </w:rPr>
          <w:t xml:space="preserve"> </w:t>
        </w:r>
      </w:ins>
    </w:p>
    <w:p w14:paraId="1387F0D9" w14:textId="1C48A81F" w:rsidR="00C8385B" w:rsidRDefault="00F903C7" w:rsidP="00452598">
      <w:pPr>
        <w:pStyle w:val="MikeTabL1"/>
        <w:numPr>
          <w:ilvl w:val="0"/>
          <w:numId w:val="0"/>
        </w:numPr>
        <w:rPr>
          <w:ins w:id="40" w:author="Author" w:date="2020-11-23T12:59:00Z"/>
          <w:b/>
          <w:bCs/>
        </w:rPr>
      </w:pPr>
      <w:ins w:id="41" w:author="Author" w:date="2020-11-23T12:59:00Z">
        <w:r w:rsidRPr="00D7324A">
          <w:rPr>
            <w:b/>
          </w:rPr>
          <w:t xml:space="preserve">If and when included within the definition of “Tenant” as used in </w:t>
        </w:r>
        <w:r w:rsidRPr="007548E3">
          <w:rPr>
            <w:b/>
            <w:bCs/>
          </w:rPr>
          <w:t>th</w:t>
        </w:r>
        <w:r w:rsidR="00ED6B76">
          <w:rPr>
            <w:b/>
            <w:bCs/>
          </w:rPr>
          <w:t>e</w:t>
        </w:r>
        <w:r w:rsidRPr="00D7324A">
          <w:rPr>
            <w:b/>
          </w:rPr>
          <w:t xml:space="preserve"> Lease, there is more than one person or entity, each such person or entity, along with any co-signors, shall be jointly and severally liable for all the terms of </w:t>
        </w:r>
        <w:r w:rsidRPr="007548E3">
          <w:rPr>
            <w:b/>
            <w:bCs/>
          </w:rPr>
          <w:t>th</w:t>
        </w:r>
        <w:r w:rsidR="00ED6B76">
          <w:rPr>
            <w:b/>
            <w:bCs/>
          </w:rPr>
          <w:t>e</w:t>
        </w:r>
        <w:r w:rsidRPr="00D7324A">
          <w:rPr>
            <w:b/>
          </w:rPr>
          <w:t xml:space="preserve"> Lease and </w:t>
        </w:r>
        <w:r w:rsidR="00327A90">
          <w:rPr>
            <w:b/>
            <w:bCs/>
          </w:rPr>
          <w:t xml:space="preserve">for </w:t>
        </w:r>
        <w:r w:rsidRPr="00D7324A">
          <w:rPr>
            <w:b/>
          </w:rPr>
          <w:t xml:space="preserve">all the obligations of “Tenant” under </w:t>
        </w:r>
        <w:r w:rsidR="00ED6B76" w:rsidRPr="007548E3">
          <w:rPr>
            <w:b/>
            <w:bCs/>
          </w:rPr>
          <w:t>th</w:t>
        </w:r>
        <w:r w:rsidR="00ED6B76">
          <w:rPr>
            <w:b/>
            <w:bCs/>
          </w:rPr>
          <w:t>e</w:t>
        </w:r>
        <w:r w:rsidR="00ED6B76" w:rsidRPr="00D7324A">
          <w:rPr>
            <w:b/>
          </w:rPr>
          <w:t xml:space="preserve"> </w:t>
        </w:r>
        <w:r w:rsidRPr="00D7324A">
          <w:rPr>
            <w:b/>
          </w:rPr>
          <w:t>Lease</w:t>
        </w:r>
        <w:r w:rsidRPr="007548E3">
          <w:rPr>
            <w:b/>
            <w:bCs/>
          </w:rPr>
          <w:t>.</w:t>
        </w:r>
      </w:ins>
    </w:p>
    <w:p w14:paraId="48F21C82" w14:textId="521A1FCA" w:rsidR="00424457" w:rsidRPr="00B918A7" w:rsidRDefault="00424457" w:rsidP="00424457">
      <w:pPr>
        <w:pStyle w:val="miketab2L1"/>
        <w:numPr>
          <w:ilvl w:val="0"/>
          <w:numId w:val="0"/>
        </w:numPr>
        <w:rPr>
          <w:ins w:id="42" w:author="Author" w:date="2020-11-23T12:59:00Z"/>
          <w:spacing w:val="-4"/>
        </w:rPr>
      </w:pPr>
      <w:ins w:id="43" w:author="Author" w:date="2020-11-23T12:59:00Z">
        <w:r>
          <w:rPr>
            <w:spacing w:val="-4"/>
          </w:rPr>
          <w:t xml:space="preserve">Landlord &amp; Tenant </w:t>
        </w:r>
        <w:r w:rsidR="00E57D18">
          <w:rPr>
            <w:spacing w:val="-4"/>
          </w:rPr>
          <w:t>c</w:t>
        </w:r>
        <w:r>
          <w:rPr>
            <w:spacing w:val="-4"/>
          </w:rPr>
          <w:t>ontact information may be circulated to all parties after full execution of the Lease</w:t>
        </w:r>
      </w:ins>
    </w:p>
    <w:tbl>
      <w:tblPr>
        <w:tblW w:w="0" w:type="auto"/>
        <w:tblLook w:val="01E0" w:firstRow="1" w:lastRow="1" w:firstColumn="1" w:lastColumn="1" w:noHBand="0" w:noVBand="0"/>
        <w:tblPrChange w:id="44" w:author="Author" w:date="2020-11-23T12:59:00Z">
          <w:tblPr>
            <w:tblW w:w="0" w:type="auto"/>
            <w:tblLook w:val="01E0" w:firstRow="1" w:lastRow="1" w:firstColumn="1" w:lastColumn="1" w:noHBand="0" w:noVBand="0"/>
          </w:tblPr>
        </w:tblPrChange>
      </w:tblPr>
      <w:tblGrid>
        <w:gridCol w:w="2254"/>
        <w:gridCol w:w="7106"/>
        <w:tblGridChange w:id="45">
          <w:tblGrid>
            <w:gridCol w:w="108"/>
            <w:gridCol w:w="2254"/>
            <w:gridCol w:w="896"/>
            <w:gridCol w:w="3780"/>
            <w:gridCol w:w="2430"/>
          </w:tblGrid>
        </w:tblGridChange>
      </w:tblGrid>
      <w:tr w:rsidR="00C8385B" w14:paraId="0B93CC7C" w14:textId="77777777" w:rsidTr="00D7324A">
        <w:trPr>
          <w:trPrChange w:id="46" w:author="Author" w:date="2020-11-23T12:59:00Z">
            <w:trPr>
              <w:gridAfter w:val="0"/>
            </w:trPr>
          </w:trPrChange>
        </w:trPr>
        <w:tc>
          <w:tcPr>
            <w:tcW w:w="3258" w:type="dxa"/>
            <w:shd w:val="clear" w:color="auto" w:fill="auto"/>
            <w:tcPrChange w:id="47" w:author="Author" w:date="2020-11-23T12:59:00Z">
              <w:tcPr>
                <w:tcW w:w="3258" w:type="dxa"/>
                <w:gridSpan w:val="3"/>
                <w:shd w:val="clear" w:color="auto" w:fill="auto"/>
              </w:tcPr>
            </w:tcPrChange>
          </w:tcPr>
          <w:p w14:paraId="612F695B" w14:textId="77777777" w:rsidR="00C8385B" w:rsidRPr="00CD22B5" w:rsidRDefault="00C8385B" w:rsidP="000C23DE">
            <w:pPr>
              <w:pStyle w:val="miketab2L1"/>
              <w:numPr>
                <w:ilvl w:val="0"/>
                <w:numId w:val="0"/>
              </w:numPr>
              <w:pPrChange w:id="48" w:author="Author" w:date="2020-11-23T12:59:00Z">
                <w:pPr/>
              </w:pPrChange>
            </w:pPr>
            <w:r w:rsidRPr="00CD22B5">
              <w:t>Landlord’s E-mail address:</w:t>
            </w:r>
          </w:p>
        </w:tc>
        <w:tc>
          <w:tcPr>
            <w:tcW w:w="4636" w:type="dxa"/>
            <w:shd w:val="clear" w:color="auto" w:fill="auto"/>
            <w:tcPrChange w:id="49" w:author="Author" w:date="2020-11-23T12:59:00Z">
              <w:tcPr>
                <w:tcW w:w="3780" w:type="dxa"/>
                <w:shd w:val="clear" w:color="auto" w:fill="auto"/>
              </w:tcPr>
            </w:tcPrChange>
          </w:tcPr>
          <w:p w14:paraId="72E9BA0F" w14:textId="37EE213C" w:rsidR="00C8385B" w:rsidRPr="00CD22B5" w:rsidRDefault="00515BB7" w:rsidP="000370D1">
            <w:pPr>
              <w:pStyle w:val="miketab2L1"/>
              <w:numPr>
                <w:ilvl w:val="0"/>
                <w:numId w:val="0"/>
              </w:numPr>
              <w:ind w:firstLine="690"/>
              <w:pPrChange w:id="50" w:author="Author" w:date="2020-11-23T12:59:00Z">
                <w:pPr/>
              </w:pPrChange>
            </w:pPr>
            <w:del w:id="51" w:author="Author" w:date="2020-11-23T12:59:00Z">
              <w:r w:rsidRPr="00E018A5">
                <w:delText>_________________________</w:delText>
              </w:r>
            </w:del>
            <w:ins w:id="52" w:author="Author" w:date="2020-11-23T12:59:00Z">
              <w:r w:rsidR="00C8385B" w:rsidRPr="00CD22B5">
                <w:t>____________________________________</w:t>
              </w:r>
            </w:ins>
          </w:p>
        </w:tc>
      </w:tr>
      <w:tr w:rsidR="00C8385B" w14:paraId="257B01A7" w14:textId="77777777" w:rsidTr="00D7324A">
        <w:trPr>
          <w:trPrChange w:id="53" w:author="Author" w:date="2020-11-23T12:59:00Z">
            <w:trPr>
              <w:gridAfter w:val="0"/>
            </w:trPr>
          </w:trPrChange>
        </w:trPr>
        <w:tc>
          <w:tcPr>
            <w:tcW w:w="3258" w:type="dxa"/>
            <w:shd w:val="clear" w:color="auto" w:fill="auto"/>
            <w:tcPrChange w:id="54" w:author="Author" w:date="2020-11-23T12:59:00Z">
              <w:tcPr>
                <w:tcW w:w="3258" w:type="dxa"/>
                <w:gridSpan w:val="3"/>
                <w:shd w:val="clear" w:color="auto" w:fill="auto"/>
              </w:tcPr>
            </w:tcPrChange>
          </w:tcPr>
          <w:p w14:paraId="40186E6A" w14:textId="77777777" w:rsidR="00C8385B" w:rsidRPr="00CD22B5" w:rsidRDefault="00C8385B" w:rsidP="000C23DE">
            <w:pPr>
              <w:pStyle w:val="miketab2L1"/>
              <w:numPr>
                <w:ilvl w:val="0"/>
                <w:numId w:val="0"/>
              </w:numPr>
              <w:tabs>
                <w:tab w:val="left" w:pos="720"/>
              </w:tabs>
              <w:pPrChange w:id="55" w:author="Author" w:date="2020-11-23T12:59:00Z">
                <w:pPr/>
              </w:pPrChange>
            </w:pPr>
            <w:r w:rsidRPr="00CD22B5">
              <w:t xml:space="preserve">Landlord’s Telephone Number: </w:t>
            </w:r>
          </w:p>
        </w:tc>
        <w:tc>
          <w:tcPr>
            <w:tcW w:w="4636" w:type="dxa"/>
            <w:shd w:val="clear" w:color="auto" w:fill="auto"/>
            <w:tcPrChange w:id="56" w:author="Author" w:date="2020-11-23T12:59:00Z">
              <w:tcPr>
                <w:tcW w:w="3780" w:type="dxa"/>
                <w:shd w:val="clear" w:color="auto" w:fill="auto"/>
              </w:tcPr>
            </w:tcPrChange>
          </w:tcPr>
          <w:p w14:paraId="0450A949" w14:textId="457DCA4C" w:rsidR="00E24263" w:rsidRPr="00CD22B5" w:rsidRDefault="00515BB7" w:rsidP="000370D1">
            <w:pPr>
              <w:pStyle w:val="miketab2L1"/>
              <w:numPr>
                <w:ilvl w:val="0"/>
                <w:numId w:val="0"/>
              </w:numPr>
              <w:ind w:firstLine="690"/>
              <w:pPrChange w:id="57" w:author="Author" w:date="2020-11-23T12:59:00Z">
                <w:pPr/>
              </w:pPrChange>
            </w:pPr>
            <w:del w:id="58" w:author="Author" w:date="2020-11-23T12:59:00Z">
              <w:r w:rsidRPr="00E018A5">
                <w:delText>_________________________</w:delText>
              </w:r>
            </w:del>
            <w:ins w:id="59" w:author="Author" w:date="2020-11-23T12:59:00Z">
              <w:r w:rsidR="00C8385B" w:rsidRPr="00CD22B5">
                <w:t>____________________________________</w:t>
              </w:r>
            </w:ins>
          </w:p>
        </w:tc>
      </w:tr>
      <w:tr w:rsidR="00E24263" w14:paraId="1DB7EAD5" w14:textId="77777777" w:rsidTr="00D7324A">
        <w:trPr>
          <w:ins w:id="60" w:author="Author" w:date="2020-11-23T12:59:00Z"/>
        </w:trPr>
        <w:tc>
          <w:tcPr>
            <w:tcW w:w="3258" w:type="dxa"/>
            <w:shd w:val="clear" w:color="auto" w:fill="auto"/>
          </w:tcPr>
          <w:p w14:paraId="6669C0E0" w14:textId="1C8CA544" w:rsidR="00E24263" w:rsidRPr="00CD22B5" w:rsidRDefault="00E24263" w:rsidP="000C23DE">
            <w:pPr>
              <w:pStyle w:val="miketab2L1"/>
              <w:numPr>
                <w:ilvl w:val="0"/>
                <w:numId w:val="0"/>
              </w:numPr>
              <w:tabs>
                <w:tab w:val="left" w:pos="720"/>
              </w:tabs>
              <w:rPr>
                <w:ins w:id="61" w:author="Author" w:date="2020-11-23T12:59:00Z"/>
              </w:rPr>
            </w:pPr>
            <w:ins w:id="62" w:author="Author" w:date="2020-11-23T12:59:00Z">
              <w:r>
                <w:t xml:space="preserve">Landlord’s </w:t>
              </w:r>
              <w:r w:rsidR="00424457">
                <w:t>Address</w:t>
              </w:r>
            </w:ins>
          </w:p>
        </w:tc>
        <w:tc>
          <w:tcPr>
            <w:tcW w:w="4636" w:type="dxa"/>
            <w:shd w:val="clear" w:color="auto" w:fill="auto"/>
          </w:tcPr>
          <w:p w14:paraId="02193FF9" w14:textId="0B878D29" w:rsidR="00E24263" w:rsidRPr="00CD22B5" w:rsidRDefault="00792BC2" w:rsidP="00182BD6">
            <w:pPr>
              <w:pStyle w:val="miketab2L1"/>
              <w:numPr>
                <w:ilvl w:val="0"/>
                <w:numId w:val="0"/>
              </w:numPr>
              <w:ind w:left="720" w:hanging="720"/>
              <w:rPr>
                <w:ins w:id="63" w:author="Author" w:date="2020-11-23T12:59:00Z"/>
              </w:rPr>
            </w:pPr>
            <w:ins w:id="64" w:author="Author" w:date="2020-11-23T12:59:00Z">
              <w:r>
                <w:t xml:space="preserve">              </w:t>
              </w:r>
              <w:r w:rsidR="00E24263">
                <w:t>_______________________________</w:t>
              </w:r>
              <w:r w:rsidR="001E681F">
                <w:t>_____</w:t>
              </w:r>
              <w:r w:rsidR="00E24263">
                <w:t xml:space="preserve"> _________________________________</w:t>
              </w:r>
              <w:r w:rsidR="001E681F">
                <w:t>___</w:t>
              </w:r>
              <w:r w:rsidR="00E24263">
                <w:t xml:space="preserve">       __________________________</w:t>
              </w:r>
              <w:r w:rsidR="00424457">
                <w:t>__________</w:t>
              </w:r>
            </w:ins>
          </w:p>
        </w:tc>
      </w:tr>
      <w:tr w:rsidR="00C8385B" w14:paraId="4B91ECC9" w14:textId="77777777" w:rsidTr="00D7324A">
        <w:trPr>
          <w:trPrChange w:id="65" w:author="Author" w:date="2020-11-23T12:59:00Z">
            <w:trPr>
              <w:gridAfter w:val="0"/>
            </w:trPr>
          </w:trPrChange>
        </w:trPr>
        <w:tc>
          <w:tcPr>
            <w:tcW w:w="3258" w:type="dxa"/>
            <w:shd w:val="clear" w:color="auto" w:fill="auto"/>
            <w:tcPrChange w:id="66" w:author="Author" w:date="2020-11-23T12:59:00Z">
              <w:tcPr>
                <w:tcW w:w="3258" w:type="dxa"/>
                <w:gridSpan w:val="3"/>
                <w:shd w:val="clear" w:color="auto" w:fill="auto"/>
              </w:tcPr>
            </w:tcPrChange>
          </w:tcPr>
          <w:p w14:paraId="7AFB3CFB" w14:textId="77777777" w:rsidR="00C8385B" w:rsidRPr="00CD22B5" w:rsidRDefault="00C8385B" w:rsidP="000C23DE">
            <w:pPr>
              <w:pStyle w:val="miketab2L1"/>
              <w:numPr>
                <w:ilvl w:val="0"/>
                <w:numId w:val="0"/>
              </w:numPr>
              <w:tabs>
                <w:tab w:val="left" w:pos="720"/>
              </w:tabs>
              <w:pPrChange w:id="67" w:author="Author" w:date="2020-11-23T12:59:00Z">
                <w:pPr/>
              </w:pPrChange>
            </w:pPr>
            <w:r w:rsidRPr="00CD22B5">
              <w:t>Tenant’s E-mail address:</w:t>
            </w:r>
            <w:ins w:id="68" w:author="Author" w:date="2020-11-23T12:59:00Z">
              <w:r w:rsidRPr="00CD22B5">
                <w:t xml:space="preserve"> </w:t>
              </w:r>
            </w:ins>
          </w:p>
        </w:tc>
        <w:tc>
          <w:tcPr>
            <w:tcW w:w="4636" w:type="dxa"/>
            <w:shd w:val="clear" w:color="auto" w:fill="auto"/>
            <w:tcPrChange w:id="69" w:author="Author" w:date="2020-11-23T12:59:00Z">
              <w:tcPr>
                <w:tcW w:w="3780" w:type="dxa"/>
                <w:shd w:val="clear" w:color="auto" w:fill="auto"/>
              </w:tcPr>
            </w:tcPrChange>
          </w:tcPr>
          <w:p w14:paraId="135F56CF" w14:textId="05C694BD" w:rsidR="00C8385B" w:rsidRPr="00CD22B5" w:rsidRDefault="00515BB7" w:rsidP="000370D1">
            <w:pPr>
              <w:pStyle w:val="miketab2L1"/>
              <w:numPr>
                <w:ilvl w:val="0"/>
                <w:numId w:val="0"/>
              </w:numPr>
              <w:ind w:firstLine="690"/>
              <w:pPrChange w:id="70" w:author="Author" w:date="2020-11-23T12:59:00Z">
                <w:pPr/>
              </w:pPrChange>
            </w:pPr>
            <w:del w:id="71" w:author="Author" w:date="2020-11-23T12:59:00Z">
              <w:r w:rsidRPr="00E018A5">
                <w:delText>_________________________</w:delText>
              </w:r>
            </w:del>
            <w:ins w:id="72" w:author="Author" w:date="2020-11-23T12:59:00Z">
              <w:r w:rsidR="00C8385B" w:rsidRPr="00CD22B5">
                <w:t>_____________________________________</w:t>
              </w:r>
            </w:ins>
          </w:p>
        </w:tc>
      </w:tr>
      <w:tr w:rsidR="00C8385B" w14:paraId="05EF403C" w14:textId="77777777" w:rsidTr="00D7324A">
        <w:trPr>
          <w:trPrChange w:id="73" w:author="Author" w:date="2020-11-23T12:59:00Z">
            <w:trPr>
              <w:gridAfter w:val="0"/>
            </w:trPr>
          </w:trPrChange>
        </w:trPr>
        <w:tc>
          <w:tcPr>
            <w:tcW w:w="3258" w:type="dxa"/>
            <w:shd w:val="clear" w:color="auto" w:fill="auto"/>
            <w:tcPrChange w:id="74" w:author="Author" w:date="2020-11-23T12:59:00Z">
              <w:tcPr>
                <w:tcW w:w="3258" w:type="dxa"/>
                <w:gridSpan w:val="3"/>
                <w:shd w:val="clear" w:color="auto" w:fill="auto"/>
              </w:tcPr>
            </w:tcPrChange>
          </w:tcPr>
          <w:p w14:paraId="3835AD97" w14:textId="2E44C2F2" w:rsidR="00C8385B" w:rsidRPr="00CD22B5" w:rsidRDefault="00C8385B" w:rsidP="002727DE">
            <w:pPr>
              <w:pStyle w:val="miketab2L1"/>
              <w:numPr>
                <w:ilvl w:val="0"/>
                <w:numId w:val="0"/>
              </w:numPr>
              <w:tabs>
                <w:tab w:val="left" w:pos="720"/>
              </w:tabs>
              <w:spacing w:after="0"/>
              <w:rPr>
                <w:ins w:id="75" w:author="Author" w:date="2020-11-23T12:59:00Z"/>
              </w:rPr>
            </w:pPr>
            <w:r w:rsidRPr="00CD22B5">
              <w:t>Tenant’s Telephone Number:</w:t>
            </w:r>
            <w:del w:id="76" w:author="Author" w:date="2020-11-23T12:59:00Z">
              <w:r w:rsidR="00515BB7" w:rsidRPr="00E018A5">
                <w:delText xml:space="preserve"> </w:delText>
              </w:r>
            </w:del>
          </w:p>
          <w:p w14:paraId="7E515A23" w14:textId="77777777" w:rsidR="00C8385B" w:rsidRPr="00CD22B5" w:rsidRDefault="00C8385B" w:rsidP="00182BD6">
            <w:pPr>
              <w:pStyle w:val="miketab2L1"/>
              <w:numPr>
                <w:ilvl w:val="0"/>
                <w:numId w:val="0"/>
              </w:numPr>
              <w:spacing w:after="0"/>
              <w:ind w:left="720"/>
              <w:pPrChange w:id="77" w:author="Author" w:date="2020-11-23T12:59:00Z">
                <w:pPr/>
              </w:pPrChange>
            </w:pPr>
          </w:p>
        </w:tc>
        <w:tc>
          <w:tcPr>
            <w:tcW w:w="4636" w:type="dxa"/>
            <w:shd w:val="clear" w:color="auto" w:fill="auto"/>
            <w:tcPrChange w:id="78" w:author="Author" w:date="2020-11-23T12:59:00Z">
              <w:tcPr>
                <w:tcW w:w="3780" w:type="dxa"/>
                <w:shd w:val="clear" w:color="auto" w:fill="auto"/>
              </w:tcPr>
            </w:tcPrChange>
          </w:tcPr>
          <w:p w14:paraId="11FBDA38" w14:textId="1EF77ECE" w:rsidR="00C8385B" w:rsidRPr="00CD22B5" w:rsidRDefault="00515BB7" w:rsidP="000370D1">
            <w:pPr>
              <w:pStyle w:val="miketab2L1"/>
              <w:numPr>
                <w:ilvl w:val="0"/>
                <w:numId w:val="0"/>
              </w:numPr>
              <w:spacing w:after="0"/>
              <w:ind w:firstLine="690"/>
              <w:pPrChange w:id="79" w:author="Author" w:date="2020-11-23T12:59:00Z">
                <w:pPr/>
              </w:pPrChange>
            </w:pPr>
            <w:del w:id="80" w:author="Author" w:date="2020-11-23T12:59:00Z">
              <w:r w:rsidRPr="00E018A5">
                <w:delText>_________________________</w:delText>
              </w:r>
            </w:del>
            <w:ins w:id="81" w:author="Author" w:date="2020-11-23T12:59:00Z">
              <w:r w:rsidR="00C8385B" w:rsidRPr="00CD22B5">
                <w:t>_____________________________________</w:t>
              </w:r>
            </w:ins>
          </w:p>
        </w:tc>
      </w:tr>
    </w:tbl>
    <w:p w14:paraId="17C863DA" w14:textId="77777777" w:rsidR="00515BB7" w:rsidRDefault="00515BB7">
      <w:pPr>
        <w:pStyle w:val="BodyText"/>
        <w:rPr>
          <w:del w:id="82" w:author="Author" w:date="2020-11-23T12:59:00Z"/>
          <w:szCs w:val="20"/>
        </w:rPr>
      </w:pPr>
    </w:p>
    <w:p w14:paraId="467FDF84" w14:textId="2971FA1A" w:rsidR="000B5C15" w:rsidRPr="00D7324A" w:rsidRDefault="000B5C15" w:rsidP="00D7324A">
      <w:pPr>
        <w:pStyle w:val="Body12ptafter"/>
        <w:rPr>
          <w:ins w:id="83" w:author="Author" w:date="2020-11-23T12:59:00Z"/>
        </w:rPr>
      </w:pPr>
      <w:bookmarkStart w:id="84" w:name="_Hlk28610660"/>
      <w:ins w:id="85" w:author="Author" w:date="2020-11-23T12:59:00Z">
        <w:r w:rsidRPr="00B135A4">
          <w:rPr>
            <w:spacing w:val="-2"/>
            <w:szCs w:val="20"/>
          </w:rPr>
          <w:t>Th</w:t>
        </w:r>
        <w:r w:rsidRPr="00793B95">
          <w:rPr>
            <w:spacing w:val="-2"/>
            <w:szCs w:val="20"/>
          </w:rPr>
          <w:t xml:space="preserve">e Premises </w:t>
        </w:r>
        <w:r w:rsidR="000370D1">
          <w:rPr>
            <w:spacing w:val="-2"/>
            <w:szCs w:val="20"/>
          </w:rPr>
          <w:t xml:space="preserve">(as defined below) </w:t>
        </w:r>
        <w:r w:rsidRPr="00793B95">
          <w:rPr>
            <w:spacing w:val="-2"/>
            <w:szCs w:val="20"/>
          </w:rPr>
          <w:t>shall be occupied only by the Tenant and the following</w:t>
        </w:r>
        <w:r w:rsidRPr="00074302">
          <w:rPr>
            <w:szCs w:val="20"/>
          </w:rPr>
          <w:t xml:space="preserve"> p</w:t>
        </w:r>
        <w:r w:rsidRPr="00074302">
          <w:rPr>
            <w:spacing w:val="4"/>
            <w:szCs w:val="20"/>
          </w:rPr>
          <w:t xml:space="preserve">ersons: </w:t>
        </w:r>
        <w:bookmarkStart w:id="86" w:name="_Hlk28863875"/>
        <w:r w:rsidRPr="00074302">
          <w:rPr>
            <w:spacing w:val="4"/>
            <w:szCs w:val="20"/>
          </w:rPr>
          <w:t>_________</w:t>
        </w:r>
        <w:r w:rsidRPr="001C6968">
          <w:rPr>
            <w:spacing w:val="4"/>
            <w:szCs w:val="20"/>
          </w:rPr>
          <w:t>_________________________________________________________________________________</w:t>
        </w:r>
        <w:bookmarkEnd w:id="84"/>
        <w:bookmarkEnd w:id="86"/>
        <w:r w:rsidRPr="005C0CF4">
          <w:rPr>
            <w:spacing w:val="4"/>
            <w:szCs w:val="20"/>
          </w:rPr>
          <w:t>_________________________________________________________________________________________</w:t>
        </w:r>
        <w:r w:rsidRPr="00D12B4D">
          <w:rPr>
            <w:spacing w:val="4"/>
            <w:szCs w:val="20"/>
          </w:rPr>
          <w:t>.</w:t>
        </w:r>
        <w:r w:rsidR="00515BB7" w:rsidRPr="00CD22B5">
          <w:rPr>
            <w:b/>
            <w:bCs/>
          </w:rPr>
          <w:t xml:space="preserve"> </w:t>
        </w:r>
      </w:ins>
    </w:p>
    <w:p w14:paraId="6F73A2BF" w14:textId="553106B5" w:rsidR="00706D95" w:rsidRDefault="008C0C64" w:rsidP="00A06C36">
      <w:pPr>
        <w:pStyle w:val="MikeTabL1"/>
        <w:spacing w:after="0"/>
      </w:pPr>
      <w:moveToRangeStart w:id="87" w:author="Author" w:date="2020-11-23T12:59:00Z" w:name="move57028778"/>
      <w:moveTo w:id="88" w:author="Author" w:date="2020-11-23T12:59:00Z">
        <w:r w:rsidRPr="007B5B01">
          <w:rPr>
            <w:b/>
            <w:caps/>
            <w:rPrChange w:id="89" w:author="Author" w:date="2020-11-23T12:59:00Z">
              <w:rPr>
                <w:b/>
              </w:rPr>
            </w:rPrChange>
          </w:rPr>
          <w:t xml:space="preserve"> </w:t>
        </w:r>
        <w:r>
          <w:rPr>
            <w:b/>
            <w:caps/>
            <w:rPrChange w:id="90" w:author="Author" w:date="2020-11-23T12:59:00Z">
              <w:rPr>
                <w:b/>
              </w:rPr>
            </w:rPrChange>
          </w:rPr>
          <w:t xml:space="preserve"> </w:t>
        </w:r>
        <w:r w:rsidR="00515BB7" w:rsidRPr="00CD22B5">
          <w:rPr>
            <w:b/>
            <w:bCs/>
            <w:caps/>
          </w:rPr>
          <w:t>PROPERTY RENTED</w:t>
        </w:r>
        <w:r w:rsidR="00515BB7" w:rsidRPr="00CD22B5">
          <w:rPr>
            <w:b/>
            <w:bCs/>
          </w:rPr>
          <w:t xml:space="preserve">. </w:t>
        </w:r>
      </w:moveTo>
      <w:moveFromRangeStart w:id="91" w:author="Author" w:date="2020-11-23T12:59:00Z" w:name="move57028778"/>
      <w:moveToRangeEnd w:id="87"/>
      <w:moveFrom w:id="92" w:author="Author" w:date="2020-11-23T12:59:00Z">
        <w:r w:rsidRPr="007B5B01">
          <w:rPr>
            <w:b/>
            <w:caps/>
            <w:rPrChange w:id="93" w:author="Author" w:date="2020-11-23T12:59:00Z">
              <w:rPr>
                <w:b/>
              </w:rPr>
            </w:rPrChange>
          </w:rPr>
          <w:t xml:space="preserve"> </w:t>
        </w:r>
        <w:r>
          <w:rPr>
            <w:b/>
            <w:caps/>
            <w:rPrChange w:id="94" w:author="Author" w:date="2020-11-23T12:59:00Z">
              <w:rPr>
                <w:b/>
              </w:rPr>
            </w:rPrChange>
          </w:rPr>
          <w:t xml:space="preserve"> </w:t>
        </w:r>
        <w:r w:rsidR="00515BB7" w:rsidRPr="00CD22B5">
          <w:rPr>
            <w:b/>
            <w:bCs/>
            <w:caps/>
          </w:rPr>
          <w:t>PROPERTY RENTED</w:t>
        </w:r>
        <w:r w:rsidR="00515BB7" w:rsidRPr="00CD22B5">
          <w:rPr>
            <w:b/>
            <w:bCs/>
          </w:rPr>
          <w:t xml:space="preserve">. </w:t>
        </w:r>
      </w:moveFrom>
      <w:moveFromRangeEnd w:id="91"/>
      <w:r w:rsidR="00515BB7">
        <w:t>Landlord leases to Tenant the land and buildings located at _______________________________________________ (street address</w:t>
      </w:r>
      <w:del w:id="95" w:author="Author" w:date="2020-11-23T12:59:00Z">
        <w:r w:rsidR="00515BB7">
          <w:delText>) ,</w:delText>
        </w:r>
      </w:del>
      <w:ins w:id="96" w:author="Author" w:date="2020-11-23T12:59:00Z">
        <w:r w:rsidR="00515BB7">
          <w:t xml:space="preserve">), </w:t>
        </w:r>
        <w:r w:rsidR="00046C45">
          <w:t>_____</w:t>
        </w:r>
        <w:r w:rsidR="00792BC2">
          <w:t>________________</w:t>
        </w:r>
        <w:r w:rsidR="00046C45">
          <w:t>___ [city],</w:t>
        </w:r>
      </w:ins>
      <w:r w:rsidR="00046C45">
        <w:t xml:space="preserve"> </w:t>
      </w:r>
      <w:r w:rsidR="00515BB7">
        <w:t xml:space="preserve">Florida ______________ </w:t>
      </w:r>
      <w:del w:id="97" w:author="Author" w:date="2020-11-23T12:59:00Z">
        <w:r w:rsidR="00515BB7">
          <w:delText>(</w:delText>
        </w:r>
      </w:del>
      <w:ins w:id="98" w:author="Author" w:date="2020-11-23T12:59:00Z">
        <w:r w:rsidR="00046C45">
          <w:t>[</w:t>
        </w:r>
      </w:ins>
      <w:r w:rsidR="00515BB7">
        <w:t>zip code</w:t>
      </w:r>
      <w:del w:id="99" w:author="Author" w:date="2020-11-23T12:59:00Z">
        <w:r w:rsidR="00515BB7">
          <w:delText>)</w:delText>
        </w:r>
      </w:del>
      <w:ins w:id="100" w:author="Author" w:date="2020-11-23T12:59:00Z">
        <w:r w:rsidR="00046C45">
          <w:t>]</w:t>
        </w:r>
        <w:r w:rsidR="00CD22B5">
          <w:t xml:space="preserve">, </w:t>
        </w:r>
        <w:r w:rsidR="00515BB7" w:rsidRPr="00CD22B5">
          <w:t>together with</w:t>
        </w:r>
        <w:r w:rsidR="00792BC2">
          <w:t xml:space="preserve"> any </w:t>
        </w:r>
        <w:r w:rsidR="00515BB7" w:rsidRPr="00CD22B5">
          <w:t>furniture and appliances</w:t>
        </w:r>
        <w:bookmarkStart w:id="101" w:name="_Hlk28610547"/>
        <w:r w:rsidR="00706D95">
          <w:t xml:space="preserve"> </w:t>
        </w:r>
        <w:r w:rsidR="00792BC2">
          <w:t>specifically referenced herein.</w:t>
        </w:r>
      </w:ins>
    </w:p>
    <w:p w14:paraId="423761E9" w14:textId="54DB208C" w:rsidR="00706D95" w:rsidRDefault="00515BB7" w:rsidP="00706D95">
      <w:pPr>
        <w:pStyle w:val="MikeTabL1"/>
        <w:numPr>
          <w:ilvl w:val="0"/>
          <w:numId w:val="0"/>
        </w:numPr>
        <w:spacing w:after="0"/>
        <w:rPr>
          <w:ins w:id="102" w:author="Author" w:date="2020-11-23T12:59:00Z"/>
          <w:b/>
          <w:bCs/>
        </w:rPr>
      </w:pPr>
      <w:del w:id="103" w:author="Author" w:date="2020-11-23T12:59:00Z">
        <w:r>
          <w:delText>together with the following furniture</w:delText>
        </w:r>
      </w:del>
    </w:p>
    <w:p w14:paraId="670E4DE9" w14:textId="77777777" w:rsidR="003F4729" w:rsidRDefault="003F4729" w:rsidP="00706D95">
      <w:pPr>
        <w:pStyle w:val="MikeTabL1"/>
        <w:numPr>
          <w:ilvl w:val="0"/>
          <w:numId w:val="0"/>
        </w:numPr>
        <w:spacing w:after="0"/>
        <w:rPr>
          <w:ins w:id="104" w:author="Author" w:date="2020-11-23T12:59:00Z"/>
          <w:b/>
          <w:bCs/>
        </w:rPr>
      </w:pPr>
    </w:p>
    <w:p w14:paraId="61B41078" w14:textId="77777777" w:rsidR="00706D95" w:rsidRPr="00630278" w:rsidRDefault="00706D95" w:rsidP="00706D95">
      <w:pPr>
        <w:pStyle w:val="MikeTabL1"/>
        <w:numPr>
          <w:ilvl w:val="0"/>
          <w:numId w:val="0"/>
        </w:numPr>
        <w:spacing w:after="0"/>
        <w:rPr>
          <w:ins w:id="105" w:author="Author" w:date="2020-11-23T12:59:00Z"/>
        </w:rPr>
      </w:pPr>
      <w:ins w:id="106" w:author="Author" w:date="2020-11-23T12:59:00Z">
        <w:r w:rsidRPr="00630278">
          <w:t>________ range(s)/oven(s)</w:t>
        </w:r>
      </w:ins>
    </w:p>
    <w:p w14:paraId="53E8A9DA" w14:textId="77777777" w:rsidR="00706D95" w:rsidRPr="00630278" w:rsidRDefault="00706D95" w:rsidP="00706D95">
      <w:pPr>
        <w:pStyle w:val="MikeTabL1"/>
        <w:numPr>
          <w:ilvl w:val="0"/>
          <w:numId w:val="0"/>
        </w:numPr>
        <w:spacing w:after="0"/>
        <w:rPr>
          <w:ins w:id="107" w:author="Author" w:date="2020-11-23T12:59:00Z"/>
        </w:rPr>
      </w:pPr>
      <w:ins w:id="108" w:author="Author" w:date="2020-11-23T12:59:00Z">
        <w:r w:rsidRPr="00630278">
          <w:t>________ refrigerator(s)</w:t>
        </w:r>
      </w:ins>
    </w:p>
    <w:p w14:paraId="1FC8FD5E" w14:textId="6A3F1F9B" w:rsidR="00706D95" w:rsidRPr="00630278" w:rsidRDefault="00706D95" w:rsidP="00706D95">
      <w:pPr>
        <w:pStyle w:val="MikeTabL1"/>
        <w:numPr>
          <w:ilvl w:val="0"/>
          <w:numId w:val="0"/>
        </w:numPr>
        <w:spacing w:after="0"/>
        <w:rPr>
          <w:ins w:id="109" w:author="Author" w:date="2020-11-23T12:59:00Z"/>
        </w:rPr>
      </w:pPr>
      <w:ins w:id="110" w:author="Author" w:date="2020-11-23T12:59:00Z">
        <w:r w:rsidRPr="00630278">
          <w:t>________</w:t>
        </w:r>
        <w:r w:rsidR="001E681F">
          <w:t xml:space="preserve"> </w:t>
        </w:r>
        <w:r w:rsidRPr="00630278">
          <w:t>dishwasher(s)</w:t>
        </w:r>
      </w:ins>
    </w:p>
    <w:p w14:paraId="7CACCB92" w14:textId="77777777" w:rsidR="00706D95" w:rsidRPr="00630278" w:rsidRDefault="00706D95" w:rsidP="00706D95">
      <w:pPr>
        <w:pStyle w:val="MikeTabL1"/>
        <w:numPr>
          <w:ilvl w:val="0"/>
          <w:numId w:val="0"/>
        </w:numPr>
        <w:spacing w:after="0"/>
        <w:rPr>
          <w:ins w:id="111" w:author="Author" w:date="2020-11-23T12:59:00Z"/>
        </w:rPr>
      </w:pPr>
      <w:ins w:id="112" w:author="Author" w:date="2020-11-23T12:59:00Z">
        <w:r w:rsidRPr="00630278">
          <w:t xml:space="preserve">________ garbage disposal(s) </w:t>
        </w:r>
      </w:ins>
    </w:p>
    <w:p w14:paraId="0C0AAABC" w14:textId="77777777" w:rsidR="00706D95" w:rsidRPr="00630278" w:rsidRDefault="00706D95" w:rsidP="00706D95">
      <w:pPr>
        <w:pStyle w:val="MikeTabL1"/>
        <w:numPr>
          <w:ilvl w:val="0"/>
          <w:numId w:val="0"/>
        </w:numPr>
        <w:spacing w:after="0"/>
        <w:rPr>
          <w:ins w:id="113" w:author="Author" w:date="2020-11-23T12:59:00Z"/>
        </w:rPr>
      </w:pPr>
      <w:ins w:id="114" w:author="Author" w:date="2020-11-23T12:59:00Z">
        <w:r w:rsidRPr="00630278">
          <w:t xml:space="preserve">________ ceiling fan(s) </w:t>
        </w:r>
      </w:ins>
    </w:p>
    <w:p w14:paraId="1044AA2B" w14:textId="77777777" w:rsidR="00706D95" w:rsidRPr="00630278" w:rsidRDefault="00706D95" w:rsidP="00706D95">
      <w:pPr>
        <w:pStyle w:val="MikeTabL1"/>
        <w:numPr>
          <w:ilvl w:val="0"/>
          <w:numId w:val="0"/>
        </w:numPr>
        <w:spacing w:after="0"/>
        <w:rPr>
          <w:ins w:id="115" w:author="Author" w:date="2020-11-23T12:59:00Z"/>
        </w:rPr>
      </w:pPr>
      <w:ins w:id="116" w:author="Author" w:date="2020-11-23T12:59:00Z">
        <w:r w:rsidRPr="00630278">
          <w:t>________ intercom</w:t>
        </w:r>
      </w:ins>
    </w:p>
    <w:p w14:paraId="3540EC1E" w14:textId="77777777" w:rsidR="00706D95" w:rsidRPr="00630278" w:rsidRDefault="00706D95" w:rsidP="00706D95">
      <w:pPr>
        <w:pStyle w:val="MikeTabL1"/>
        <w:numPr>
          <w:ilvl w:val="0"/>
          <w:numId w:val="0"/>
        </w:numPr>
        <w:spacing w:after="0"/>
        <w:rPr>
          <w:ins w:id="117" w:author="Author" w:date="2020-11-23T12:59:00Z"/>
        </w:rPr>
      </w:pPr>
      <w:ins w:id="118" w:author="Author" w:date="2020-11-23T12:59:00Z">
        <w:r w:rsidRPr="00630278">
          <w:t>________ light fixtures(s)</w:t>
        </w:r>
      </w:ins>
    </w:p>
    <w:p w14:paraId="16AF1318" w14:textId="77777777" w:rsidR="00706D95" w:rsidRPr="00630278" w:rsidRDefault="00706D95" w:rsidP="00706D95">
      <w:pPr>
        <w:pStyle w:val="MikeTabL1"/>
        <w:numPr>
          <w:ilvl w:val="0"/>
          <w:numId w:val="0"/>
        </w:numPr>
        <w:spacing w:after="0"/>
        <w:rPr>
          <w:ins w:id="119" w:author="Author" w:date="2020-11-23T12:59:00Z"/>
        </w:rPr>
      </w:pPr>
      <w:ins w:id="120" w:author="Author" w:date="2020-11-23T12:59:00Z">
        <w:r w:rsidRPr="00630278">
          <w:t>________ drapery rods</w:t>
        </w:r>
      </w:ins>
      <w:r w:rsidRPr="00630278">
        <w:t xml:space="preserve"> and </w:t>
      </w:r>
      <w:ins w:id="121" w:author="Author" w:date="2020-11-23T12:59:00Z">
        <w:r w:rsidRPr="00630278">
          <w:t xml:space="preserve">draperies </w:t>
        </w:r>
      </w:ins>
    </w:p>
    <w:p w14:paraId="557C2B2D" w14:textId="77777777" w:rsidR="00706D95" w:rsidRPr="00630278" w:rsidRDefault="00706D95" w:rsidP="00706D95">
      <w:pPr>
        <w:pStyle w:val="MikeTabL1"/>
        <w:numPr>
          <w:ilvl w:val="0"/>
          <w:numId w:val="0"/>
        </w:numPr>
        <w:spacing w:after="0"/>
        <w:rPr>
          <w:ins w:id="122" w:author="Author" w:date="2020-11-23T12:59:00Z"/>
        </w:rPr>
      </w:pPr>
      <w:ins w:id="123" w:author="Author" w:date="2020-11-23T12:59:00Z">
        <w:r w:rsidRPr="00630278">
          <w:t>________ blinds</w:t>
        </w:r>
      </w:ins>
    </w:p>
    <w:p w14:paraId="179144AD" w14:textId="77777777" w:rsidR="00706D95" w:rsidRPr="00630278" w:rsidRDefault="00706D95" w:rsidP="00706D95">
      <w:pPr>
        <w:pStyle w:val="MikeTabL1"/>
        <w:numPr>
          <w:ilvl w:val="0"/>
          <w:numId w:val="0"/>
        </w:numPr>
        <w:spacing w:after="0"/>
        <w:rPr>
          <w:ins w:id="124" w:author="Author" w:date="2020-11-23T12:59:00Z"/>
        </w:rPr>
      </w:pPr>
      <w:ins w:id="125" w:author="Author" w:date="2020-11-23T12:59:00Z">
        <w:r w:rsidRPr="00630278">
          <w:t xml:space="preserve">________ window treatments </w:t>
        </w:r>
      </w:ins>
    </w:p>
    <w:p w14:paraId="3B0466D5" w14:textId="77777777" w:rsidR="00706D95" w:rsidRPr="00630278" w:rsidRDefault="00706D95" w:rsidP="00706D95">
      <w:pPr>
        <w:pStyle w:val="MikeTabL1"/>
        <w:numPr>
          <w:ilvl w:val="0"/>
          <w:numId w:val="0"/>
        </w:numPr>
        <w:spacing w:after="0"/>
        <w:rPr>
          <w:ins w:id="126" w:author="Author" w:date="2020-11-23T12:59:00Z"/>
        </w:rPr>
      </w:pPr>
      <w:ins w:id="127" w:author="Author" w:date="2020-11-23T12:59:00Z">
        <w:r w:rsidRPr="00630278">
          <w:t xml:space="preserve">________ smoke detector(s) </w:t>
        </w:r>
      </w:ins>
    </w:p>
    <w:p w14:paraId="4D593409" w14:textId="319A2427" w:rsidR="007015D0" w:rsidRPr="00630278" w:rsidRDefault="007015D0" w:rsidP="00706D95">
      <w:pPr>
        <w:pStyle w:val="MikeTabL1"/>
        <w:numPr>
          <w:ilvl w:val="0"/>
          <w:numId w:val="0"/>
        </w:numPr>
        <w:spacing w:after="0"/>
        <w:rPr>
          <w:ins w:id="128" w:author="Author" w:date="2020-11-23T12:59:00Z"/>
        </w:rPr>
      </w:pPr>
    </w:p>
    <w:p w14:paraId="722E1B4D" w14:textId="757C900B" w:rsidR="00706D95" w:rsidRDefault="007015D0" w:rsidP="00706D95">
      <w:pPr>
        <w:spacing w:after="240"/>
        <w:jc w:val="both"/>
        <w:rPr>
          <w:ins w:id="129" w:author="Author" w:date="2020-11-23T12:59:00Z"/>
          <w:szCs w:val="20"/>
        </w:rPr>
      </w:pPr>
      <w:ins w:id="130" w:author="Author" w:date="2020-11-23T12:59:00Z">
        <w:r>
          <w:rPr>
            <w:szCs w:val="20"/>
          </w:rPr>
          <w:fldChar w:fldCharType="begin">
            <w:ffData>
              <w:name w:val="Check1"/>
              <w:enabled/>
              <w:calcOnExit w:val="0"/>
              <w:checkBox>
                <w:sizeAuto/>
                <w:default w:val="0"/>
              </w:checkBox>
            </w:ffData>
          </w:fldChar>
        </w:r>
        <w:r>
          <w:rPr>
            <w:szCs w:val="20"/>
          </w:rPr>
          <w:instrText xml:space="preserve"> FORMCHECKBOX </w:instrText>
        </w:r>
        <w:r w:rsidR="00AA0895">
          <w:rPr>
            <w:szCs w:val="20"/>
          </w:rPr>
        </w:r>
        <w:r w:rsidR="00AA0895">
          <w:rPr>
            <w:szCs w:val="20"/>
          </w:rPr>
          <w:fldChar w:fldCharType="separate"/>
        </w:r>
        <w:r>
          <w:rPr>
            <w:szCs w:val="20"/>
          </w:rPr>
          <w:fldChar w:fldCharType="end"/>
        </w:r>
        <w:r>
          <w:rPr>
            <w:szCs w:val="20"/>
          </w:rPr>
          <w:t xml:space="preserve"> </w:t>
        </w:r>
        <w:r w:rsidR="00F43072">
          <w:rPr>
            <w:szCs w:val="20"/>
          </w:rPr>
          <w:t>P</w:t>
        </w:r>
        <w:r w:rsidR="00F43072" w:rsidRPr="004560F6">
          <w:rPr>
            <w:szCs w:val="20"/>
          </w:rPr>
          <w:t>lease check here if there are any additional</w:t>
        </w:r>
        <w:r w:rsidR="00F43072" w:rsidRPr="00F12419">
          <w:rPr>
            <w:szCs w:val="20"/>
          </w:rPr>
          <w:t xml:space="preserve"> furniture</w:t>
        </w:r>
        <w:r w:rsidR="00F43072" w:rsidRPr="00815EDD">
          <w:rPr>
            <w:szCs w:val="20"/>
          </w:rPr>
          <w:t xml:space="preserve"> and</w:t>
        </w:r>
        <w:r w:rsidR="001E681F">
          <w:rPr>
            <w:szCs w:val="20"/>
          </w:rPr>
          <w:t>/or</w:t>
        </w:r>
        <w:r w:rsidR="00F43072" w:rsidRPr="00815EDD">
          <w:rPr>
            <w:szCs w:val="20"/>
          </w:rPr>
          <w:t xml:space="preserve"> </w:t>
        </w:r>
      </w:ins>
      <w:r w:rsidR="00F43072" w:rsidRPr="00815EDD">
        <w:rPr>
          <w:szCs w:val="20"/>
        </w:rPr>
        <w:t>appliances</w:t>
      </w:r>
      <w:r w:rsidR="001E681F">
        <w:rPr>
          <w:szCs w:val="20"/>
        </w:rPr>
        <w:t xml:space="preserve"> </w:t>
      </w:r>
      <w:del w:id="131" w:author="Author" w:date="2020-11-23T12:59:00Z">
        <w:r w:rsidR="00515BB7">
          <w:rPr>
            <w:szCs w:val="20"/>
          </w:rPr>
          <w:delText>[List</w:delText>
        </w:r>
      </w:del>
      <w:ins w:id="132" w:author="Author" w:date="2020-11-23T12:59:00Z">
        <w:r w:rsidR="001E681F">
          <w:rPr>
            <w:szCs w:val="20"/>
          </w:rPr>
          <w:t>included</w:t>
        </w:r>
        <w:r w:rsidR="00F43072" w:rsidRPr="00815EDD">
          <w:rPr>
            <w:szCs w:val="20"/>
          </w:rPr>
          <w:t xml:space="preserve">, then attach, as a separate writing, an inventory of </w:t>
        </w:r>
        <w:r w:rsidR="00F43072" w:rsidRPr="00C50AE9">
          <w:rPr>
            <w:szCs w:val="20"/>
          </w:rPr>
          <w:t xml:space="preserve">any </w:t>
        </w:r>
        <w:r w:rsidR="00F43072">
          <w:rPr>
            <w:szCs w:val="20"/>
          </w:rPr>
          <w:t xml:space="preserve">such </w:t>
        </w:r>
        <w:r w:rsidR="00F43072" w:rsidRPr="00C50AE9">
          <w:rPr>
            <w:szCs w:val="20"/>
          </w:rPr>
          <w:t>additional items</w:t>
        </w:r>
        <w:r w:rsidR="00F43072">
          <w:rPr>
            <w:szCs w:val="20"/>
          </w:rPr>
          <w:t xml:space="preserve"> as set forth on Exhibit A</w:t>
        </w:r>
        <w:r w:rsidR="000370D1">
          <w:rPr>
            <w:szCs w:val="20"/>
          </w:rPr>
          <w:t>, the “</w:t>
        </w:r>
        <w:r w:rsidR="000370D1" w:rsidRPr="00267452">
          <w:rPr>
            <w:b/>
            <w:bCs/>
            <w:szCs w:val="20"/>
          </w:rPr>
          <w:t>OPTIONAL INVENTORY ADDENDUM</w:t>
        </w:r>
        <w:r w:rsidR="000370D1">
          <w:rPr>
            <w:szCs w:val="20"/>
          </w:rPr>
          <w:t>”</w:t>
        </w:r>
        <w:r w:rsidR="00F43072" w:rsidRPr="007956BD">
          <w:rPr>
            <w:szCs w:val="20"/>
          </w:rPr>
          <w:t>.</w:t>
        </w:r>
      </w:ins>
    </w:p>
    <w:p w14:paraId="074876DC" w14:textId="46AEF97F" w:rsidR="00706D95" w:rsidRDefault="00110922" w:rsidP="00706D95">
      <w:pPr>
        <w:pStyle w:val="MikeTabL1"/>
        <w:numPr>
          <w:ilvl w:val="0"/>
          <w:numId w:val="0"/>
        </w:numPr>
        <w:spacing w:after="0"/>
        <w:rPr>
          <w:ins w:id="133" w:author="Author" w:date="2020-11-23T12:59:00Z"/>
        </w:rPr>
      </w:pPr>
      <w:ins w:id="134" w:author="Author" w:date="2020-11-23T12:59:00Z">
        <w:r>
          <w:t>Items of f</w:t>
        </w:r>
        <w:r w:rsidR="001E681F">
          <w:t>urniture</w:t>
        </w:r>
        <w:r w:rsidR="00706D95">
          <w:t xml:space="preserve"> and</w:t>
        </w:r>
        <w:r w:rsidR="001E681F">
          <w:t>/or</w:t>
        </w:r>
        <w:r w:rsidR="00706D95">
          <w:t xml:space="preserve"> appliances</w:t>
        </w:r>
        <w:r>
          <w:t xml:space="preserve">, which </w:t>
        </w:r>
        <w:r w:rsidR="00706D95">
          <w:t xml:space="preserve">are </w:t>
        </w:r>
        <w:r w:rsidR="00706D95" w:rsidRPr="00182BD6">
          <w:rPr>
            <w:b/>
            <w:i/>
          </w:rPr>
          <w:t xml:space="preserve">excluded </w:t>
        </w:r>
        <w:r w:rsidR="00706D95">
          <w:t>from the property leased</w:t>
        </w:r>
        <w:r w:rsidR="000E3764">
          <w:t xml:space="preserve"> [list</w:t>
        </w:r>
      </w:ins>
      <w:r w:rsidR="000E3764">
        <w:t xml:space="preserve"> all furniture and appliances</w:t>
      </w:r>
      <w:del w:id="135" w:author="Author" w:date="2020-11-23T12:59:00Z">
        <w:r w:rsidR="00515BB7">
          <w:delText xml:space="preserve">. If none, write "none."] (In </w:delText>
        </w:r>
      </w:del>
      <w:ins w:id="136" w:author="Author" w:date="2020-11-23T12:59:00Z">
        <w:r w:rsidR="000E3764">
          <w:t xml:space="preserve">, which are expressly excluded from </w:t>
        </w:r>
      </w:ins>
      <w:r w:rsidR="000E3764">
        <w:t>th</w:t>
      </w:r>
      <w:r w:rsidR="00ED6B76">
        <w:t>e</w:t>
      </w:r>
      <w:r w:rsidR="000E3764">
        <w:t xml:space="preserve"> Lease</w:t>
      </w:r>
      <w:ins w:id="137" w:author="Author" w:date="2020-11-23T12:59:00Z">
        <w:r w:rsidR="000E3764">
          <w:t>]</w:t>
        </w:r>
        <w:r w:rsidR="00706D95">
          <w:t>:</w:t>
        </w:r>
      </w:ins>
    </w:p>
    <w:p w14:paraId="02047B77" w14:textId="77777777" w:rsidR="000E3764" w:rsidRDefault="000E3764" w:rsidP="00706D95">
      <w:pPr>
        <w:pStyle w:val="MikeTabL1"/>
        <w:numPr>
          <w:ilvl w:val="0"/>
          <w:numId w:val="0"/>
        </w:numPr>
        <w:spacing w:after="0"/>
        <w:rPr>
          <w:ins w:id="138" w:author="Author" w:date="2020-11-23T12:59:00Z"/>
        </w:rPr>
      </w:pPr>
    </w:p>
    <w:bookmarkEnd w:id="101"/>
    <w:p w14:paraId="010137C9" w14:textId="77777777" w:rsidR="00515BB7" w:rsidRPr="00CD22B5" w:rsidRDefault="00515BB7" w:rsidP="000E3764">
      <w:pPr>
        <w:pStyle w:val="MikeTabL1"/>
        <w:numPr>
          <w:ilvl w:val="0"/>
          <w:numId w:val="0"/>
        </w:numPr>
        <w:spacing w:after="0"/>
        <w:rPr>
          <w:ins w:id="139" w:author="Author" w:date="2020-11-23T12:59:00Z"/>
        </w:rPr>
      </w:pPr>
      <w:ins w:id="140" w:author="Author" w:date="2020-11-23T12:59:00Z">
        <w:r w:rsidRPr="00CD22B5">
          <w:t>______________________________________________________________________________</w:t>
        </w:r>
      </w:ins>
    </w:p>
    <w:p w14:paraId="26C5CC4D" w14:textId="77777777" w:rsidR="00515BB7" w:rsidRDefault="00515BB7" w:rsidP="00CD22B5">
      <w:pPr>
        <w:jc w:val="both"/>
        <w:rPr>
          <w:ins w:id="141" w:author="Author" w:date="2020-11-23T12:59:00Z"/>
          <w:szCs w:val="20"/>
        </w:rPr>
      </w:pPr>
      <w:ins w:id="142" w:author="Author" w:date="2020-11-23T12:59:00Z">
        <w:r>
          <w:rPr>
            <w:szCs w:val="20"/>
          </w:rPr>
          <w:t>______________________________________________________________________________</w:t>
        </w:r>
      </w:ins>
    </w:p>
    <w:p w14:paraId="0D3B6BE1" w14:textId="77777777" w:rsidR="00046C45" w:rsidRDefault="00515BB7" w:rsidP="0069724D">
      <w:pPr>
        <w:spacing w:after="240"/>
        <w:jc w:val="both"/>
        <w:rPr>
          <w:ins w:id="143" w:author="Author" w:date="2020-11-23T12:59:00Z"/>
          <w:szCs w:val="20"/>
        </w:rPr>
      </w:pPr>
      <w:ins w:id="144" w:author="Author" w:date="2020-11-23T12:59:00Z">
        <w:r>
          <w:rPr>
            <w:szCs w:val="20"/>
          </w:rPr>
          <w:t>______________________________________________________________________________</w:t>
        </w:r>
        <w:r w:rsidR="00FF1C6E" w:rsidRPr="00FF1C6E">
          <w:rPr>
            <w:szCs w:val="20"/>
          </w:rPr>
          <w:t xml:space="preserve"> </w:t>
        </w:r>
      </w:ins>
    </w:p>
    <w:p w14:paraId="3BA64921" w14:textId="242194FB" w:rsidR="00046C45" w:rsidRDefault="00046C45" w:rsidP="0069724D">
      <w:pPr>
        <w:spacing w:after="240"/>
        <w:jc w:val="both"/>
        <w:rPr>
          <w:spacing w:val="4"/>
          <w:rPrChange w:id="145" w:author="Author" w:date="2020-11-23T12:59:00Z">
            <w:rPr/>
          </w:rPrChange>
        </w:rPr>
        <w:pPrChange w:id="146" w:author="Author" w:date="2020-11-23T12:59:00Z">
          <w:pPr/>
        </w:pPrChange>
      </w:pPr>
      <w:ins w:id="147" w:author="Author" w:date="2020-11-23T12:59:00Z">
        <w:r>
          <w:rPr>
            <w:szCs w:val="20"/>
          </w:rPr>
          <w:t>In th</w:t>
        </w:r>
        <w:r w:rsidR="0085096E">
          <w:rPr>
            <w:szCs w:val="20"/>
          </w:rPr>
          <w:t xml:space="preserve">is </w:t>
        </w:r>
        <w:r>
          <w:rPr>
            <w:szCs w:val="20"/>
          </w:rPr>
          <w:t>Lease</w:t>
        </w:r>
      </w:ins>
      <w:r>
        <w:rPr>
          <w:szCs w:val="20"/>
        </w:rPr>
        <w:t>, the property leased</w:t>
      </w:r>
      <w:ins w:id="148" w:author="Author" w:date="2020-11-23T12:59:00Z">
        <w:r w:rsidR="0085096E">
          <w:rPr>
            <w:szCs w:val="20"/>
          </w:rPr>
          <w:t xml:space="preserve"> to Tenant</w:t>
        </w:r>
      </w:ins>
      <w:r>
        <w:rPr>
          <w:szCs w:val="20"/>
        </w:rPr>
        <w:t xml:space="preserve">, including furniture and appliances, if any, is called </w:t>
      </w:r>
      <w:del w:id="149" w:author="Author" w:date="2020-11-23T12:59:00Z">
        <w:r w:rsidR="00515BB7">
          <w:rPr>
            <w:szCs w:val="20"/>
          </w:rPr>
          <w:delText>"</w:delText>
        </w:r>
      </w:del>
      <w:r>
        <w:rPr>
          <w:szCs w:val="20"/>
        </w:rPr>
        <w:t xml:space="preserve">the </w:t>
      </w:r>
      <w:ins w:id="150" w:author="Author" w:date="2020-11-23T12:59:00Z">
        <w:r w:rsidR="00AE4F82">
          <w:rPr>
            <w:szCs w:val="20"/>
          </w:rPr>
          <w:t>“</w:t>
        </w:r>
      </w:ins>
      <w:r>
        <w:rPr>
          <w:spacing w:val="4"/>
          <w:szCs w:val="20"/>
        </w:rPr>
        <w:t>Premises</w:t>
      </w:r>
      <w:del w:id="151" w:author="Author" w:date="2020-11-23T12:59:00Z">
        <w:r w:rsidR="00515BB7">
          <w:rPr>
            <w:spacing w:val="4"/>
            <w:szCs w:val="20"/>
          </w:rPr>
          <w:delText>"):</w:delText>
        </w:r>
        <w:r w:rsidR="00515BB7">
          <w:rPr>
            <w:szCs w:val="20"/>
          </w:rPr>
          <w:delText xml:space="preserve"> ______________________________________________________________________________</w:delText>
        </w:r>
      </w:del>
      <w:ins w:id="152" w:author="Author" w:date="2020-11-23T12:59:00Z">
        <w:r w:rsidR="001E681F">
          <w:rPr>
            <w:spacing w:val="4"/>
            <w:szCs w:val="20"/>
          </w:rPr>
          <w:t>.</w:t>
        </w:r>
        <w:r w:rsidR="00AE4F82">
          <w:rPr>
            <w:spacing w:val="4"/>
            <w:szCs w:val="20"/>
          </w:rPr>
          <w:t>”</w:t>
        </w:r>
        <w:r>
          <w:rPr>
            <w:spacing w:val="4"/>
            <w:szCs w:val="20"/>
          </w:rPr>
          <w:t xml:space="preserve"> </w:t>
        </w:r>
      </w:ins>
    </w:p>
    <w:p w14:paraId="375D1569" w14:textId="77777777" w:rsidR="00515BB7" w:rsidRDefault="00515BB7">
      <w:pPr>
        <w:rPr>
          <w:del w:id="153" w:author="Author" w:date="2020-11-23T12:59:00Z"/>
          <w:szCs w:val="20"/>
        </w:rPr>
      </w:pPr>
      <w:del w:id="154" w:author="Author" w:date="2020-11-23T12:59:00Z">
        <w:r>
          <w:rPr>
            <w:szCs w:val="20"/>
          </w:rPr>
          <w:delText>______________________________________________________________________________</w:delText>
        </w:r>
      </w:del>
    </w:p>
    <w:p w14:paraId="090B27C7" w14:textId="77777777" w:rsidR="00515BB7" w:rsidRDefault="00515BB7">
      <w:pPr>
        <w:rPr>
          <w:del w:id="155" w:author="Author" w:date="2020-11-23T12:59:00Z"/>
          <w:spacing w:val="4"/>
          <w:szCs w:val="20"/>
        </w:rPr>
      </w:pPr>
      <w:del w:id="156" w:author="Author" w:date="2020-11-23T12:59:00Z">
        <w:r>
          <w:rPr>
            <w:szCs w:val="20"/>
          </w:rPr>
          <w:delText>______________________________________________________________________________</w:delText>
        </w:r>
      </w:del>
    </w:p>
    <w:p w14:paraId="0C01AD7A" w14:textId="77777777" w:rsidR="00515BB7" w:rsidRDefault="00515BB7">
      <w:pPr>
        <w:tabs>
          <w:tab w:val="left" w:leader="hyphen" w:pos="3492"/>
        </w:tabs>
        <w:ind w:right="3456"/>
        <w:rPr>
          <w:del w:id="157" w:author="Author" w:date="2020-11-23T12:59:00Z"/>
          <w:spacing w:val="-2"/>
          <w:szCs w:val="20"/>
        </w:rPr>
      </w:pPr>
    </w:p>
    <w:p w14:paraId="3768CCEE" w14:textId="77777777" w:rsidR="00515BB7" w:rsidRDefault="00515BB7">
      <w:pPr>
        <w:tabs>
          <w:tab w:val="left" w:leader="hyphen" w:pos="3492"/>
        </w:tabs>
        <w:ind w:right="-1"/>
        <w:rPr>
          <w:del w:id="158" w:author="Author" w:date="2020-11-23T12:59:00Z"/>
          <w:spacing w:val="4"/>
          <w:szCs w:val="20"/>
        </w:rPr>
      </w:pPr>
      <w:del w:id="159" w:author="Author" w:date="2020-11-23T12:59:00Z">
        <w:r>
          <w:rPr>
            <w:spacing w:val="-2"/>
            <w:szCs w:val="20"/>
          </w:rPr>
          <w:delText>The Premises shall be occupied only by the Tenant and the following</w:delText>
        </w:r>
        <w:r>
          <w:rPr>
            <w:szCs w:val="20"/>
          </w:rPr>
          <w:delText xml:space="preserve"> p</w:delText>
        </w:r>
        <w:r>
          <w:rPr>
            <w:spacing w:val="4"/>
            <w:szCs w:val="20"/>
          </w:rPr>
          <w:delText>ersons: ____________________________________________________________________________________________________.</w:delText>
        </w:r>
      </w:del>
    </w:p>
    <w:p w14:paraId="4A8A955C" w14:textId="77777777" w:rsidR="00515BB7" w:rsidRDefault="00515BB7">
      <w:pPr>
        <w:rPr>
          <w:del w:id="160" w:author="Author" w:date="2020-11-23T12:59:00Z"/>
          <w:szCs w:val="20"/>
        </w:rPr>
      </w:pPr>
    </w:p>
    <w:p w14:paraId="39E8ABF3" w14:textId="4190CE87" w:rsidR="00515BB7" w:rsidRDefault="00515BB7" w:rsidP="00312BAC">
      <w:pPr>
        <w:pStyle w:val="MikeTabL1"/>
      </w:pPr>
      <w:r>
        <w:rPr>
          <w:b/>
          <w:bCs/>
        </w:rPr>
        <w:t xml:space="preserve">  </w:t>
      </w:r>
      <w:r>
        <w:rPr>
          <w:b/>
          <w:bCs/>
          <w:caps/>
        </w:rPr>
        <w:t>TERM</w:t>
      </w:r>
      <w:r>
        <w:rPr>
          <w:b/>
          <w:bCs/>
        </w:rPr>
        <w:t xml:space="preserve">. </w:t>
      </w:r>
      <w:r>
        <w:t>This is a lease for a term</w:t>
      </w:r>
      <w:del w:id="161" w:author="Author" w:date="2020-11-23T12:59:00Z">
        <w:r>
          <w:delText>, not to exceed twelve months,</w:delText>
        </w:r>
      </w:del>
      <w:ins w:id="162" w:author="Author" w:date="2020-11-23T12:59:00Z">
        <w:r>
          <w:t xml:space="preserve"> </w:t>
        </w:r>
      </w:ins>
      <w:r>
        <w:t xml:space="preserve"> beginning on ______________________ (month, day, year) and ending  ________________________ (month, day, year) (the "Lease Term"). </w:t>
      </w:r>
    </w:p>
    <w:p w14:paraId="2E195E8C" w14:textId="04E8B89F" w:rsidR="00515BB7" w:rsidRPr="0069724D" w:rsidRDefault="00515BB7" w:rsidP="0069724D">
      <w:pPr>
        <w:pStyle w:val="MikeTabL1"/>
      </w:pPr>
      <w:r>
        <w:t xml:space="preserve">  </w:t>
      </w:r>
      <w:r>
        <w:rPr>
          <w:b/>
          <w:caps/>
        </w:rPr>
        <w:t>RENT PAYMENTS, TAXES AND CHARGES</w:t>
      </w:r>
      <w:r>
        <w:t>.</w:t>
      </w:r>
      <w:ins w:id="163" w:author="Author" w:date="2020-11-23T12:59:00Z">
        <w:r w:rsidR="0069724D">
          <w:t xml:space="preserve"> </w:t>
        </w:r>
        <w:r w:rsidRPr="0069724D">
          <w:t xml:space="preserve">Tenant shall pay total rent </w:t>
        </w:r>
        <w:r w:rsidR="00AA0A03" w:rsidRPr="0069724D">
          <w:t xml:space="preserve">for the Premises </w:t>
        </w:r>
        <w:r w:rsidRPr="0069724D">
          <w:t xml:space="preserve">in the amount of </w:t>
        </w:r>
        <w:r w:rsidRPr="0069724D">
          <w:rPr>
            <w:spacing w:val="2"/>
          </w:rPr>
          <w:t xml:space="preserve">$_________ </w:t>
        </w:r>
        <w:r w:rsidRPr="0069724D">
          <w:rPr>
            <w:spacing w:val="8"/>
          </w:rPr>
          <w:t>(excluding taxes) for the Lease Term. The</w:t>
        </w:r>
        <w:r w:rsidRPr="0069724D">
          <w:t xml:space="preserve"> rent shall be payable by Tenant as provided in the options below:</w:t>
        </w:r>
      </w:ins>
    </w:p>
    <w:p w14:paraId="720FC77F" w14:textId="77777777" w:rsidR="00515BB7" w:rsidRDefault="00515BB7">
      <w:pPr>
        <w:pStyle w:val="Body12ptafter"/>
        <w:keepNext/>
        <w:rPr>
          <w:del w:id="164" w:author="Author" w:date="2020-11-23T12:59:00Z"/>
          <w:szCs w:val="20"/>
        </w:rPr>
      </w:pPr>
      <w:del w:id="165" w:author="Author" w:date="2020-11-23T12:59:00Z">
        <w:r>
          <w:rPr>
            <w:szCs w:val="20"/>
          </w:rPr>
          <w:delText xml:space="preserve">Tenant shall pay total rent in the amount of </w:delText>
        </w:r>
        <w:r>
          <w:rPr>
            <w:spacing w:val="2"/>
            <w:szCs w:val="20"/>
          </w:rPr>
          <w:delText xml:space="preserve">$ _________ </w:delText>
        </w:r>
        <w:r>
          <w:rPr>
            <w:spacing w:val="8"/>
            <w:szCs w:val="20"/>
          </w:rPr>
          <w:delText>(excluding taxes) for the Lease Term. The</w:delText>
        </w:r>
        <w:r>
          <w:rPr>
            <w:szCs w:val="20"/>
          </w:rPr>
          <w:delText xml:space="preserve"> rent shall be payable by Tenant</w:delText>
        </w:r>
      </w:del>
      <w:bookmarkStart w:id="166" w:name="Check1"/>
      <w:ins w:id="167" w:author="Author" w:date="2020-11-23T12:59:00Z">
        <w:r>
          <w:rPr>
            <w:szCs w:val="20"/>
          </w:rPr>
          <w:fldChar w:fldCharType="begin">
            <w:ffData>
              <w:name w:val="Check1"/>
              <w:enabled/>
              <w:calcOnExit w:val="0"/>
              <w:checkBox>
                <w:sizeAuto/>
                <w:default w:val="0"/>
              </w:checkBox>
            </w:ffData>
          </w:fldChar>
        </w:r>
        <w:r>
          <w:rPr>
            <w:szCs w:val="20"/>
          </w:rPr>
          <w:instrText xml:space="preserve"> FORMCHECKBOX </w:instrText>
        </w:r>
        <w:r w:rsidR="00AA0895">
          <w:rPr>
            <w:szCs w:val="20"/>
          </w:rPr>
        </w:r>
        <w:r w:rsidR="00AA0895">
          <w:rPr>
            <w:szCs w:val="20"/>
          </w:rPr>
          <w:fldChar w:fldCharType="separate"/>
        </w:r>
        <w:r>
          <w:rPr>
            <w:szCs w:val="20"/>
          </w:rPr>
          <w:fldChar w:fldCharType="end"/>
        </w:r>
        <w:bookmarkEnd w:id="166"/>
        <w:r>
          <w:rPr>
            <w:szCs w:val="20"/>
          </w:rPr>
          <w:t xml:space="preserve"> </w:t>
        </w:r>
      </w:ins>
      <w:r>
        <w:rPr>
          <w:szCs w:val="20"/>
        </w:rPr>
        <w:t xml:space="preserve"> </w:t>
      </w:r>
      <w:r w:rsidR="00C5433D" w:rsidRPr="0069724D">
        <w:t>in advance</w:t>
      </w:r>
      <w:r w:rsidR="00C5433D">
        <w:rPr>
          <w:szCs w:val="20"/>
        </w:rPr>
        <w:t xml:space="preserve"> </w:t>
      </w:r>
      <w:r>
        <w:rPr>
          <w:szCs w:val="20"/>
        </w:rPr>
        <w:t>in installments</w:t>
      </w:r>
      <w:del w:id="168" w:author="Author" w:date="2020-11-23T12:59:00Z">
        <w:r>
          <w:rPr>
            <w:szCs w:val="20"/>
          </w:rPr>
          <w:delText xml:space="preserve"> or in full as provided in the options below:</w:delText>
        </w:r>
      </w:del>
    </w:p>
    <w:p w14:paraId="1E4CEF76" w14:textId="626554D6" w:rsidR="00515BB7" w:rsidRDefault="00515BB7" w:rsidP="00312BAC">
      <w:pPr>
        <w:pStyle w:val="Body12ptafter"/>
        <w:rPr>
          <w:szCs w:val="20"/>
        </w:rPr>
      </w:pPr>
      <w:del w:id="169" w:author="Author" w:date="2020-11-23T12:59:00Z">
        <w:r>
          <w:rPr>
            <w:szCs w:val="20"/>
          </w:rPr>
          <w:fldChar w:fldCharType="begin">
            <w:ffData>
              <w:name w:val="Check1"/>
              <w:enabled/>
              <w:calcOnExit w:val="0"/>
              <w:checkBox>
                <w:sizeAuto/>
                <w:default w:val="0"/>
              </w:checkBox>
            </w:ffData>
          </w:fldChar>
        </w:r>
        <w:r>
          <w:rPr>
            <w:szCs w:val="20"/>
          </w:rPr>
          <w:delInstrText xml:space="preserve"> FORMCHECKBOX </w:delInstrText>
        </w:r>
        <w:r w:rsidR="00071B11">
          <w:rPr>
            <w:szCs w:val="20"/>
          </w:rPr>
        </w:r>
        <w:r>
          <w:rPr>
            <w:szCs w:val="20"/>
          </w:rPr>
          <w:fldChar w:fldCharType="end"/>
        </w:r>
        <w:r>
          <w:rPr>
            <w:szCs w:val="20"/>
          </w:rPr>
          <w:delText xml:space="preserve">  in installments.</w:delText>
        </w:r>
      </w:del>
      <w:ins w:id="170" w:author="Author" w:date="2020-11-23T12:59:00Z">
        <w:r>
          <w:rPr>
            <w:szCs w:val="20"/>
          </w:rPr>
          <w:t>.</w:t>
        </w:r>
      </w:ins>
      <w:r>
        <w:rPr>
          <w:szCs w:val="20"/>
        </w:rPr>
        <w:t xml:space="preserve"> If in installments, rent shall be payable</w:t>
      </w:r>
    </w:p>
    <w:bookmarkStart w:id="171" w:name="Check2"/>
    <w:p w14:paraId="088B4A1A" w14:textId="64565CDD" w:rsidR="00515BB7" w:rsidRDefault="00515BB7" w:rsidP="00572CCC">
      <w:pPr>
        <w:pStyle w:val="BodySingleSp1J"/>
        <w:ind w:left="720" w:firstLine="0"/>
        <w:rPr>
          <w:szCs w:val="20"/>
        </w:rPr>
      </w:pPr>
      <w:del w:id="172" w:author="Author" w:date="2020-11-23T12:59:00Z">
        <w:r>
          <w:rPr>
            <w:szCs w:val="20"/>
          </w:rPr>
          <w:lastRenderedPageBreak/>
          <w:fldChar w:fldCharType="begin">
            <w:ffData>
              <w:name w:val="Check2"/>
              <w:enabled/>
              <w:calcOnExit w:val="0"/>
              <w:checkBox>
                <w:sizeAuto/>
                <w:default w:val="0"/>
              </w:checkBox>
            </w:ffData>
          </w:fldChar>
        </w:r>
        <w:r>
          <w:rPr>
            <w:szCs w:val="20"/>
          </w:rPr>
          <w:delInstrText xml:space="preserve"> FORMCHECKBOX </w:delInstrText>
        </w:r>
        <w:r w:rsidR="00071B11">
          <w:rPr>
            <w:szCs w:val="20"/>
          </w:rPr>
        </w:r>
        <w:r>
          <w:rPr>
            <w:szCs w:val="20"/>
          </w:rPr>
          <w:fldChar w:fldCharType="end"/>
        </w:r>
      </w:del>
      <w:ins w:id="173" w:author="Author" w:date="2020-11-23T12:59:00Z">
        <w:r>
          <w:rPr>
            <w:szCs w:val="20"/>
          </w:rPr>
          <w:fldChar w:fldCharType="begin">
            <w:ffData>
              <w:name w:val="Check2"/>
              <w:enabled/>
              <w:calcOnExit w:val="0"/>
              <w:checkBox>
                <w:sizeAuto/>
                <w:default w:val="0"/>
              </w:checkBox>
            </w:ffData>
          </w:fldChar>
        </w:r>
        <w:r>
          <w:rPr>
            <w:szCs w:val="20"/>
          </w:rPr>
          <w:instrText xml:space="preserve"> FORMCHECKBOX </w:instrText>
        </w:r>
        <w:r w:rsidR="00AA0895">
          <w:rPr>
            <w:szCs w:val="20"/>
          </w:rPr>
        </w:r>
        <w:r w:rsidR="00AA0895">
          <w:rPr>
            <w:szCs w:val="20"/>
          </w:rPr>
          <w:fldChar w:fldCharType="separate"/>
        </w:r>
        <w:r>
          <w:rPr>
            <w:szCs w:val="20"/>
          </w:rPr>
          <w:fldChar w:fldCharType="end"/>
        </w:r>
      </w:ins>
      <w:bookmarkEnd w:id="171"/>
      <w:r>
        <w:rPr>
          <w:szCs w:val="20"/>
        </w:rPr>
        <w:t xml:space="preserve">  monthly, on the </w:t>
      </w:r>
      <w:r>
        <w:rPr>
          <w:spacing w:val="8"/>
          <w:szCs w:val="20"/>
        </w:rPr>
        <w:t xml:space="preserve">________ </w:t>
      </w:r>
      <w:r>
        <w:rPr>
          <w:szCs w:val="20"/>
        </w:rPr>
        <w:t>day of each month (</w:t>
      </w:r>
      <w:del w:id="174" w:author="Author" w:date="2020-11-23T12:59:00Z">
        <w:r>
          <w:rPr>
            <w:szCs w:val="20"/>
          </w:rPr>
          <w:delText>If</w:delText>
        </w:r>
      </w:del>
      <w:ins w:id="175" w:author="Author" w:date="2020-11-23T12:59:00Z">
        <w:r w:rsidR="00C97125">
          <w:rPr>
            <w:szCs w:val="20"/>
          </w:rPr>
          <w:t>i</w:t>
        </w:r>
        <w:r>
          <w:rPr>
            <w:szCs w:val="20"/>
          </w:rPr>
          <w:t>f</w:t>
        </w:r>
      </w:ins>
      <w:r>
        <w:rPr>
          <w:szCs w:val="20"/>
        </w:rPr>
        <w:t xml:space="preserve"> left </w:t>
      </w:r>
      <w:r>
        <w:rPr>
          <w:spacing w:val="8"/>
          <w:szCs w:val="20"/>
        </w:rPr>
        <w:t>blank, on the</w:t>
      </w:r>
      <w:r>
        <w:rPr>
          <w:szCs w:val="20"/>
        </w:rPr>
        <w:t xml:space="preserve"> first </w:t>
      </w:r>
      <w:r>
        <w:rPr>
          <w:spacing w:val="8"/>
          <w:szCs w:val="20"/>
        </w:rPr>
        <w:t>day of each</w:t>
      </w:r>
      <w:r>
        <w:rPr>
          <w:szCs w:val="20"/>
        </w:rPr>
        <w:t xml:space="preserve"> month) in the amount of $__________ per installment. </w:t>
      </w:r>
    </w:p>
    <w:p w14:paraId="62A67ED1" w14:textId="77777777" w:rsidR="00515BB7" w:rsidRDefault="00515BB7" w:rsidP="00CD22B5">
      <w:pPr>
        <w:pStyle w:val="BodySingleSp1J"/>
        <w:ind w:left="720" w:firstLine="0"/>
        <w:rPr>
          <w:szCs w:val="20"/>
        </w:rPr>
        <w:pPrChange w:id="176" w:author="Author" w:date="2020-11-23T12:59:00Z">
          <w:pPr>
            <w:pStyle w:val="BodySingleSp1J"/>
            <w:ind w:left="720" w:firstLine="0"/>
            <w:jc w:val="center"/>
          </w:pPr>
        </w:pPrChange>
      </w:pPr>
      <w:r>
        <w:rPr>
          <w:szCs w:val="20"/>
        </w:rPr>
        <w:t>OR</w:t>
      </w:r>
    </w:p>
    <w:bookmarkStart w:id="177" w:name="Check3"/>
    <w:p w14:paraId="285BFAAF" w14:textId="491E120C" w:rsidR="00515BB7" w:rsidRDefault="00515BB7" w:rsidP="00312BAC">
      <w:pPr>
        <w:pStyle w:val="BodySingleSp1J"/>
        <w:ind w:left="720" w:firstLine="0"/>
        <w:rPr>
          <w:spacing w:val="10"/>
          <w:szCs w:val="20"/>
        </w:rPr>
      </w:pPr>
      <w:del w:id="178" w:author="Author" w:date="2020-11-23T12:59:00Z">
        <w:r>
          <w:rPr>
            <w:szCs w:val="20"/>
          </w:rPr>
          <w:fldChar w:fldCharType="begin">
            <w:ffData>
              <w:name w:val="Check3"/>
              <w:enabled/>
              <w:calcOnExit w:val="0"/>
              <w:checkBox>
                <w:sizeAuto/>
                <w:default w:val="0"/>
              </w:checkBox>
            </w:ffData>
          </w:fldChar>
        </w:r>
        <w:r>
          <w:rPr>
            <w:szCs w:val="20"/>
          </w:rPr>
          <w:delInstrText xml:space="preserve"> FORMCHECKBOX </w:delInstrText>
        </w:r>
        <w:r w:rsidR="00071B11">
          <w:rPr>
            <w:szCs w:val="20"/>
          </w:rPr>
        </w:r>
        <w:r>
          <w:rPr>
            <w:szCs w:val="20"/>
          </w:rPr>
          <w:fldChar w:fldCharType="end"/>
        </w:r>
      </w:del>
      <w:ins w:id="179" w:author="Author" w:date="2020-11-23T12:59:00Z">
        <w:r>
          <w:rPr>
            <w:szCs w:val="20"/>
          </w:rPr>
          <w:fldChar w:fldCharType="begin">
            <w:ffData>
              <w:name w:val="Check3"/>
              <w:enabled/>
              <w:calcOnExit w:val="0"/>
              <w:checkBox>
                <w:sizeAuto/>
                <w:default w:val="0"/>
              </w:checkBox>
            </w:ffData>
          </w:fldChar>
        </w:r>
        <w:r>
          <w:rPr>
            <w:szCs w:val="20"/>
          </w:rPr>
          <w:instrText xml:space="preserve"> FORMCHECKBOX </w:instrText>
        </w:r>
        <w:r w:rsidR="00AA0895">
          <w:rPr>
            <w:szCs w:val="20"/>
          </w:rPr>
        </w:r>
        <w:r w:rsidR="00AA0895">
          <w:rPr>
            <w:szCs w:val="20"/>
          </w:rPr>
          <w:fldChar w:fldCharType="separate"/>
        </w:r>
        <w:r>
          <w:rPr>
            <w:szCs w:val="20"/>
          </w:rPr>
          <w:fldChar w:fldCharType="end"/>
        </w:r>
      </w:ins>
      <w:bookmarkEnd w:id="177"/>
      <w:r>
        <w:rPr>
          <w:szCs w:val="20"/>
        </w:rPr>
        <w:t xml:space="preserve">  weekly, on the ____________ day of each week. (</w:t>
      </w:r>
      <w:del w:id="180" w:author="Author" w:date="2020-11-23T12:59:00Z">
        <w:r>
          <w:rPr>
            <w:szCs w:val="20"/>
          </w:rPr>
          <w:delText>If</w:delText>
        </w:r>
      </w:del>
      <w:ins w:id="181" w:author="Author" w:date="2020-11-23T12:59:00Z">
        <w:r w:rsidR="00C97125">
          <w:rPr>
            <w:szCs w:val="20"/>
          </w:rPr>
          <w:t>i</w:t>
        </w:r>
        <w:r>
          <w:rPr>
            <w:szCs w:val="20"/>
          </w:rPr>
          <w:t>f</w:t>
        </w:r>
      </w:ins>
      <w:r>
        <w:rPr>
          <w:szCs w:val="20"/>
        </w:rPr>
        <w:t xml:space="preserve"> </w:t>
      </w:r>
      <w:r>
        <w:rPr>
          <w:spacing w:val="2"/>
          <w:szCs w:val="20"/>
        </w:rPr>
        <w:t xml:space="preserve">left </w:t>
      </w:r>
      <w:r>
        <w:rPr>
          <w:szCs w:val="20"/>
        </w:rPr>
        <w:t xml:space="preserve">blank, on Monday of each week.) </w:t>
      </w:r>
      <w:r>
        <w:rPr>
          <w:spacing w:val="10"/>
          <w:szCs w:val="20"/>
        </w:rPr>
        <w:t xml:space="preserve">in the amount of </w:t>
      </w:r>
      <w:r>
        <w:rPr>
          <w:spacing w:val="2"/>
          <w:szCs w:val="20"/>
        </w:rPr>
        <w:t>$</w:t>
      </w:r>
      <w:r>
        <w:rPr>
          <w:szCs w:val="20"/>
        </w:rPr>
        <w:t xml:space="preserve"> _____________ </w:t>
      </w:r>
      <w:del w:id="182" w:author="Author" w:date="2020-11-23T12:59:00Z">
        <w:r>
          <w:rPr>
            <w:szCs w:val="20"/>
          </w:rPr>
          <w:delText xml:space="preserve"> </w:delText>
        </w:r>
      </w:del>
      <w:r>
        <w:rPr>
          <w:spacing w:val="10"/>
          <w:szCs w:val="20"/>
        </w:rPr>
        <w:t>per installment.</w:t>
      </w:r>
    </w:p>
    <w:p w14:paraId="613B80FC" w14:textId="21A721D0" w:rsidR="00792BC2" w:rsidRDefault="00515BB7" w:rsidP="00312BAC">
      <w:pPr>
        <w:pStyle w:val="BodySingleSp1J"/>
        <w:ind w:left="720" w:firstLine="0"/>
        <w:rPr>
          <w:ins w:id="183" w:author="Author" w:date="2020-11-23T12:59:00Z"/>
          <w:spacing w:val="10"/>
          <w:szCs w:val="20"/>
        </w:rPr>
      </w:pPr>
      <w:del w:id="184" w:author="Author" w:date="2020-11-23T12:59:00Z">
        <w:r>
          <w:rPr>
            <w:rStyle w:val="BodySingleSp5JChar"/>
            <w:sz w:val="20"/>
            <w:szCs w:val="20"/>
          </w:rPr>
          <w:fldChar w:fldCharType="begin">
            <w:ffData>
              <w:name w:val="Check22"/>
              <w:enabled/>
              <w:calcOnExit w:val="0"/>
              <w:checkBox>
                <w:sizeAuto/>
                <w:default w:val="0"/>
              </w:checkBox>
            </w:ffData>
          </w:fldChar>
        </w:r>
        <w:r>
          <w:rPr>
            <w:rStyle w:val="BodySingleSp5JChar"/>
            <w:sz w:val="20"/>
            <w:szCs w:val="20"/>
          </w:rPr>
          <w:delInstrText xml:space="preserve"> FORMCHECKBOX </w:delInstrText>
        </w:r>
        <w:r w:rsidR="00071B11">
          <w:rPr>
            <w:szCs w:val="20"/>
          </w:rPr>
        </w:r>
        <w:r>
          <w:rPr>
            <w:rStyle w:val="BodySingleSp5JChar"/>
            <w:sz w:val="20"/>
            <w:szCs w:val="20"/>
          </w:rPr>
          <w:fldChar w:fldCharType="end"/>
        </w:r>
      </w:del>
      <w:ins w:id="185" w:author="Author" w:date="2020-11-23T12:59:00Z">
        <w:r w:rsidR="00792BC2">
          <w:rPr>
            <w:spacing w:val="10"/>
            <w:szCs w:val="20"/>
          </w:rPr>
          <w:t>OR</w:t>
        </w:r>
      </w:ins>
    </w:p>
    <w:bookmarkStart w:id="186" w:name="Check22"/>
    <w:p w14:paraId="6BACCE7C" w14:textId="04B0A77E" w:rsidR="00515BB7" w:rsidRDefault="00515BB7" w:rsidP="00182BD6">
      <w:pPr>
        <w:pStyle w:val="Body12ptafter"/>
        <w:ind w:left="720"/>
        <w:rPr>
          <w:spacing w:val="8"/>
          <w:rPrChange w:id="187" w:author="Author" w:date="2020-11-23T12:59:00Z">
            <w:rPr/>
          </w:rPrChange>
        </w:rPr>
        <w:pPrChange w:id="188" w:author="Author" w:date="2020-11-23T12:59:00Z">
          <w:pPr>
            <w:pStyle w:val="Body12ptafter"/>
          </w:pPr>
        </w:pPrChange>
      </w:pPr>
      <w:ins w:id="189" w:author="Author" w:date="2020-11-23T12:59:00Z">
        <w:r>
          <w:rPr>
            <w:rStyle w:val="BodySingleSp5JChar"/>
            <w:sz w:val="20"/>
            <w:szCs w:val="20"/>
          </w:rPr>
          <w:fldChar w:fldCharType="begin">
            <w:ffData>
              <w:name w:val="Check22"/>
              <w:enabled/>
              <w:calcOnExit w:val="0"/>
              <w:checkBox>
                <w:sizeAuto/>
                <w:default w:val="0"/>
              </w:checkBox>
            </w:ffData>
          </w:fldChar>
        </w:r>
        <w:r>
          <w:rPr>
            <w:rStyle w:val="BodySingleSp5JChar"/>
            <w:sz w:val="20"/>
            <w:szCs w:val="20"/>
          </w:rPr>
          <w:instrText xml:space="preserve"> FORMCHECKBOX </w:instrText>
        </w:r>
        <w:r w:rsidR="00AA0895">
          <w:rPr>
            <w:rStyle w:val="BodySingleSp5JChar"/>
            <w:sz w:val="20"/>
            <w:szCs w:val="20"/>
          </w:rPr>
        </w:r>
        <w:r w:rsidR="00AA0895">
          <w:rPr>
            <w:rStyle w:val="BodySingleSp5JChar"/>
            <w:sz w:val="20"/>
            <w:szCs w:val="20"/>
          </w:rPr>
          <w:fldChar w:fldCharType="separate"/>
        </w:r>
        <w:r>
          <w:rPr>
            <w:rStyle w:val="BodySingleSp5JChar"/>
            <w:sz w:val="20"/>
            <w:szCs w:val="20"/>
          </w:rPr>
          <w:fldChar w:fldCharType="end"/>
        </w:r>
      </w:ins>
      <w:bookmarkEnd w:id="186"/>
      <w:r>
        <w:rPr>
          <w:rStyle w:val="BodySingleSp5JChar"/>
          <w:sz w:val="20"/>
          <w:szCs w:val="20"/>
        </w:rPr>
        <w:t xml:space="preserve"> </w:t>
      </w:r>
      <w:r>
        <w:rPr>
          <w:szCs w:val="20"/>
        </w:rPr>
        <w:t xml:space="preserve"> in full on ________________________ (date) in the </w:t>
      </w:r>
      <w:ins w:id="190" w:author="Author" w:date="2020-11-23T12:59:00Z">
        <w:r w:rsidR="00AA0A03">
          <w:rPr>
            <w:szCs w:val="20"/>
          </w:rPr>
          <w:t xml:space="preserve">total </w:t>
        </w:r>
      </w:ins>
      <w:r>
        <w:rPr>
          <w:szCs w:val="20"/>
        </w:rPr>
        <w:t xml:space="preserve">amount of </w:t>
      </w:r>
      <w:r>
        <w:rPr>
          <w:spacing w:val="2"/>
          <w:szCs w:val="20"/>
        </w:rPr>
        <w:t>$</w:t>
      </w:r>
      <w:r>
        <w:rPr>
          <w:spacing w:val="-2"/>
          <w:szCs w:val="20"/>
        </w:rPr>
        <w:t xml:space="preserve"> _____________________</w:t>
      </w:r>
      <w:r>
        <w:rPr>
          <w:spacing w:val="8"/>
          <w:szCs w:val="20"/>
        </w:rPr>
        <w:t>.</w:t>
      </w:r>
    </w:p>
    <w:p w14:paraId="564A4456" w14:textId="77777777" w:rsidR="00110922" w:rsidRDefault="00110922" w:rsidP="00110922">
      <w:pPr>
        <w:pStyle w:val="miketab2L1"/>
        <w:numPr>
          <w:ilvl w:val="0"/>
          <w:numId w:val="0"/>
        </w:numPr>
        <w:ind w:left="720"/>
        <w:rPr>
          <w:ins w:id="191" w:author="Author" w:date="2020-11-23T12:59:00Z"/>
        </w:rPr>
      </w:pPr>
      <w:ins w:id="192" w:author="Author" w:date="2020-11-23T12:59:00Z">
        <w:r>
          <w:t>OR</w:t>
        </w:r>
      </w:ins>
    </w:p>
    <w:p w14:paraId="7A2C8E4D" w14:textId="77777777" w:rsidR="00110922" w:rsidRDefault="00110922" w:rsidP="00110922">
      <w:pPr>
        <w:pStyle w:val="miketab2L1"/>
        <w:numPr>
          <w:ilvl w:val="0"/>
          <w:numId w:val="0"/>
        </w:numPr>
        <w:ind w:left="720"/>
        <w:rPr>
          <w:ins w:id="193" w:author="Author" w:date="2020-11-23T12:59:00Z"/>
        </w:rPr>
      </w:pPr>
      <w:ins w:id="194" w:author="Author" w:date="2020-11-23T12:59:00Z">
        <w:r>
          <w:fldChar w:fldCharType="begin">
            <w:ffData>
              <w:name w:val="Check16"/>
              <w:enabled/>
              <w:calcOnExit w:val="0"/>
              <w:checkBox>
                <w:sizeAuto/>
                <w:default w:val="0"/>
              </w:checkBox>
            </w:ffData>
          </w:fldChar>
        </w:r>
        <w:r>
          <w:instrText xml:space="preserve"> FORMCHECKBOX </w:instrText>
        </w:r>
        <w:r w:rsidR="00AA0895">
          <w:fldChar w:fldCharType="separate"/>
        </w:r>
        <w:r>
          <w:fldChar w:fldCharType="end"/>
        </w:r>
        <w:r w:rsidRPr="00485A54">
          <w:t xml:space="preserve">  </w:t>
        </w:r>
        <w:r>
          <w:t>as stated: _________________________________________________________________________</w:t>
        </w:r>
      </w:ins>
    </w:p>
    <w:p w14:paraId="1A5C11DE" w14:textId="77777777" w:rsidR="00110922" w:rsidRDefault="00110922" w:rsidP="00110922">
      <w:pPr>
        <w:pStyle w:val="miketab2L1"/>
        <w:numPr>
          <w:ilvl w:val="0"/>
          <w:numId w:val="0"/>
        </w:numPr>
        <w:ind w:left="720"/>
        <w:rPr>
          <w:ins w:id="195" w:author="Author" w:date="2020-11-23T12:59:00Z"/>
        </w:rPr>
      </w:pPr>
      <w:ins w:id="196" w:author="Author" w:date="2020-11-23T12:59:00Z">
        <w:r>
          <w:t>_____________________________________________________________________________________.</w:t>
        </w:r>
      </w:ins>
    </w:p>
    <w:p w14:paraId="5F7A4CC0" w14:textId="70ECA0E8" w:rsidR="00CC5168" w:rsidRDefault="00515BB7" w:rsidP="00CC5168">
      <w:pPr>
        <w:pStyle w:val="Body12ptafter"/>
        <w:rPr>
          <w:szCs w:val="20"/>
        </w:rPr>
      </w:pPr>
      <w:r>
        <w:rPr>
          <w:szCs w:val="20"/>
        </w:rPr>
        <w:t>Tenant shall also be obligated to pay</w:t>
      </w:r>
      <w:ins w:id="197" w:author="Author" w:date="2020-11-23T12:59:00Z">
        <w:r w:rsidR="00AA0A03">
          <w:rPr>
            <w:szCs w:val="20"/>
          </w:rPr>
          <w:t xml:space="preserve">, with each rent payment, </w:t>
        </w:r>
        <w:r>
          <w:rPr>
            <w:szCs w:val="20"/>
          </w:rPr>
          <w:t xml:space="preserve"> </w:t>
        </w:r>
        <w:r w:rsidR="00AA0A03">
          <w:rPr>
            <w:szCs w:val="20"/>
          </w:rPr>
          <w:t>all</w:t>
        </w:r>
      </w:ins>
      <w:r w:rsidR="00AA0A03">
        <w:rPr>
          <w:szCs w:val="20"/>
        </w:rPr>
        <w:t xml:space="preserve"> </w:t>
      </w:r>
      <w:r>
        <w:rPr>
          <w:szCs w:val="20"/>
        </w:rPr>
        <w:t xml:space="preserve">taxes </w:t>
      </w:r>
      <w:ins w:id="198" w:author="Author" w:date="2020-11-23T12:59:00Z">
        <w:r w:rsidR="00AA0A03">
          <w:rPr>
            <w:szCs w:val="20"/>
          </w:rPr>
          <w:t xml:space="preserve">imposed </w:t>
        </w:r>
      </w:ins>
      <w:r>
        <w:rPr>
          <w:szCs w:val="20"/>
        </w:rPr>
        <w:t xml:space="preserve">on the rent </w:t>
      </w:r>
      <w:ins w:id="199" w:author="Author" w:date="2020-11-23T12:59:00Z">
        <w:r w:rsidR="00AA0A03">
          <w:rPr>
            <w:szCs w:val="20"/>
          </w:rPr>
          <w:t xml:space="preserve">by taxing authorities, </w:t>
        </w:r>
      </w:ins>
      <w:r>
        <w:rPr>
          <w:szCs w:val="20"/>
        </w:rPr>
        <w:t>when applicable</w:t>
      </w:r>
      <w:ins w:id="200" w:author="Author" w:date="2020-11-23T12:59:00Z">
        <w:r w:rsidR="00AA0A03">
          <w:rPr>
            <w:szCs w:val="20"/>
          </w:rPr>
          <w:t>,</w:t>
        </w:r>
      </w:ins>
      <w:r>
        <w:rPr>
          <w:szCs w:val="20"/>
        </w:rPr>
        <w:t xml:space="preserve"> in the amount of $ _____________ </w:t>
      </w:r>
      <w:bookmarkStart w:id="201" w:name="Check4"/>
      <w:del w:id="202" w:author="Author" w:date="2020-11-23T12:59:00Z">
        <w:r>
          <w:rPr>
            <w:szCs w:val="20"/>
          </w:rPr>
          <w:fldChar w:fldCharType="begin">
            <w:ffData>
              <w:name w:val="Check4"/>
              <w:enabled/>
              <w:calcOnExit w:val="0"/>
              <w:checkBox>
                <w:sizeAuto/>
                <w:default w:val="0"/>
              </w:checkBox>
            </w:ffData>
          </w:fldChar>
        </w:r>
        <w:r>
          <w:rPr>
            <w:szCs w:val="20"/>
          </w:rPr>
          <w:delInstrText xml:space="preserve"> FORMCHECKBOX </w:delInstrText>
        </w:r>
        <w:r w:rsidR="00071B11">
          <w:rPr>
            <w:szCs w:val="20"/>
          </w:rPr>
        </w:r>
        <w:r>
          <w:rPr>
            <w:szCs w:val="20"/>
          </w:rPr>
          <w:fldChar w:fldCharType="end"/>
        </w:r>
      </w:del>
      <w:ins w:id="203" w:author="Author" w:date="2020-11-23T12:59:00Z">
        <w:r>
          <w:rPr>
            <w:szCs w:val="20"/>
          </w:rPr>
          <w:fldChar w:fldCharType="begin">
            <w:ffData>
              <w:name w:val="Check4"/>
              <w:enabled/>
              <w:calcOnExit w:val="0"/>
              <w:checkBox>
                <w:sizeAuto/>
                <w:default w:val="0"/>
              </w:checkBox>
            </w:ffData>
          </w:fldChar>
        </w:r>
        <w:r>
          <w:rPr>
            <w:szCs w:val="20"/>
          </w:rPr>
          <w:instrText xml:space="preserve"> FORMCHECKBOX </w:instrText>
        </w:r>
        <w:r w:rsidR="00AA0895">
          <w:rPr>
            <w:szCs w:val="20"/>
          </w:rPr>
        </w:r>
        <w:r w:rsidR="00AA0895">
          <w:rPr>
            <w:szCs w:val="20"/>
          </w:rPr>
          <w:fldChar w:fldCharType="separate"/>
        </w:r>
        <w:r>
          <w:rPr>
            <w:szCs w:val="20"/>
          </w:rPr>
          <w:fldChar w:fldCharType="end"/>
        </w:r>
      </w:ins>
      <w:bookmarkEnd w:id="201"/>
      <w:r>
        <w:rPr>
          <w:szCs w:val="20"/>
        </w:rPr>
        <w:t xml:space="preserve"> with each rent installment</w:t>
      </w:r>
      <w:r w:rsidR="00792BC2">
        <w:rPr>
          <w:szCs w:val="20"/>
        </w:rPr>
        <w:t xml:space="preserve"> </w:t>
      </w:r>
      <w:del w:id="204" w:author="Author" w:date="2020-11-23T12:59:00Z">
        <w:r>
          <w:rPr>
            <w:szCs w:val="20"/>
          </w:rPr>
          <w:fldChar w:fldCharType="begin">
            <w:ffData>
              <w:name w:val="Check5"/>
              <w:enabled/>
              <w:calcOnExit w:val="0"/>
              <w:checkBox>
                <w:sizeAuto/>
                <w:default w:val="0"/>
              </w:checkBox>
            </w:ffData>
          </w:fldChar>
        </w:r>
        <w:r>
          <w:rPr>
            <w:szCs w:val="20"/>
          </w:rPr>
          <w:delInstrText xml:space="preserve"> FORMCHECKBOX </w:delInstrText>
        </w:r>
        <w:r w:rsidR="00071B11">
          <w:rPr>
            <w:szCs w:val="20"/>
          </w:rPr>
        </w:r>
        <w:r>
          <w:rPr>
            <w:szCs w:val="20"/>
          </w:rPr>
          <w:fldChar w:fldCharType="end"/>
        </w:r>
      </w:del>
      <w:ins w:id="205" w:author="Author" w:date="2020-11-23T12:59:00Z">
        <w:r w:rsidR="00792BC2">
          <w:rPr>
            <w:szCs w:val="20"/>
          </w:rPr>
          <w:t>or</w:t>
        </w:r>
        <w:r>
          <w:rPr>
            <w:szCs w:val="20"/>
          </w:rPr>
          <w:t xml:space="preserve"> </w:t>
        </w:r>
        <w:bookmarkStart w:id="206" w:name="Check5"/>
        <w:r>
          <w:rPr>
            <w:szCs w:val="20"/>
          </w:rPr>
          <w:fldChar w:fldCharType="begin">
            <w:ffData>
              <w:name w:val="Check5"/>
              <w:enabled/>
              <w:calcOnExit w:val="0"/>
              <w:checkBox>
                <w:sizeAuto/>
                <w:default w:val="0"/>
              </w:checkBox>
            </w:ffData>
          </w:fldChar>
        </w:r>
        <w:r>
          <w:rPr>
            <w:szCs w:val="20"/>
          </w:rPr>
          <w:instrText xml:space="preserve"> FORMCHECKBOX </w:instrText>
        </w:r>
        <w:r w:rsidR="00AA0895">
          <w:rPr>
            <w:szCs w:val="20"/>
          </w:rPr>
        </w:r>
        <w:r w:rsidR="00AA0895">
          <w:rPr>
            <w:szCs w:val="20"/>
          </w:rPr>
          <w:fldChar w:fldCharType="separate"/>
        </w:r>
        <w:r>
          <w:rPr>
            <w:szCs w:val="20"/>
          </w:rPr>
          <w:fldChar w:fldCharType="end"/>
        </w:r>
      </w:ins>
      <w:bookmarkEnd w:id="206"/>
      <w:r>
        <w:rPr>
          <w:szCs w:val="20"/>
        </w:rPr>
        <w:t xml:space="preserve"> with the rent for the full term of the Lease. </w:t>
      </w:r>
      <w:ins w:id="207" w:author="Author" w:date="2020-11-23T12:59:00Z">
        <w:r w:rsidR="00CC5168">
          <w:rPr>
            <w:szCs w:val="20"/>
          </w:rPr>
          <w:t xml:space="preserve">The amount </w:t>
        </w:r>
        <w:r w:rsidR="00CC5168">
          <w:rPr>
            <w:szCs w:val="20"/>
          </w:rPr>
          <w:fldChar w:fldCharType="begin">
            <w:ffData>
              <w:name w:val="Check4"/>
              <w:enabled/>
              <w:calcOnExit w:val="0"/>
              <w:checkBox>
                <w:sizeAuto/>
                <w:default w:val="0"/>
              </w:checkBox>
            </w:ffData>
          </w:fldChar>
        </w:r>
        <w:r w:rsidR="00CC5168">
          <w:rPr>
            <w:szCs w:val="20"/>
          </w:rPr>
          <w:instrText xml:space="preserve"> FORMCHECKBOX </w:instrText>
        </w:r>
        <w:r w:rsidR="00AA0895">
          <w:rPr>
            <w:szCs w:val="20"/>
          </w:rPr>
        </w:r>
        <w:r w:rsidR="00AA0895">
          <w:rPr>
            <w:szCs w:val="20"/>
          </w:rPr>
          <w:fldChar w:fldCharType="separate"/>
        </w:r>
        <w:r w:rsidR="00CC5168">
          <w:rPr>
            <w:szCs w:val="20"/>
          </w:rPr>
          <w:fldChar w:fldCharType="end"/>
        </w:r>
        <w:r w:rsidR="00CC5168">
          <w:rPr>
            <w:szCs w:val="20"/>
          </w:rPr>
          <w:t xml:space="preserve"> </w:t>
        </w:r>
        <w:r w:rsidR="00F47593">
          <w:rPr>
            <w:szCs w:val="20"/>
          </w:rPr>
          <w:t xml:space="preserve">for </w:t>
        </w:r>
        <w:r w:rsidR="00CC5168">
          <w:rPr>
            <w:szCs w:val="20"/>
          </w:rPr>
          <w:t xml:space="preserve">each </w:t>
        </w:r>
        <w:r w:rsidR="00C5433D">
          <w:rPr>
            <w:szCs w:val="20"/>
          </w:rPr>
          <w:t xml:space="preserve">rent </w:t>
        </w:r>
        <w:r w:rsidR="00CC5168">
          <w:rPr>
            <w:szCs w:val="20"/>
          </w:rPr>
          <w:t>installment</w:t>
        </w:r>
        <w:r w:rsidR="00792BC2">
          <w:rPr>
            <w:szCs w:val="20"/>
          </w:rPr>
          <w:t xml:space="preserve"> or</w:t>
        </w:r>
        <w:r w:rsidR="00D63907">
          <w:rPr>
            <w:szCs w:val="20"/>
          </w:rPr>
          <w:t xml:space="preserve"> </w:t>
        </w:r>
        <w:r w:rsidR="00CC5168">
          <w:rPr>
            <w:szCs w:val="20"/>
          </w:rPr>
          <w:fldChar w:fldCharType="begin">
            <w:ffData>
              <w:name w:val="Check5"/>
              <w:enabled/>
              <w:calcOnExit w:val="0"/>
              <w:checkBox>
                <w:sizeAuto/>
                <w:default w:val="0"/>
              </w:checkBox>
            </w:ffData>
          </w:fldChar>
        </w:r>
        <w:r w:rsidR="00CC5168">
          <w:rPr>
            <w:szCs w:val="20"/>
          </w:rPr>
          <w:instrText xml:space="preserve"> FORMCHECKBOX </w:instrText>
        </w:r>
        <w:r w:rsidR="00AA0895">
          <w:rPr>
            <w:szCs w:val="20"/>
          </w:rPr>
        </w:r>
        <w:r w:rsidR="00AA0895">
          <w:rPr>
            <w:szCs w:val="20"/>
          </w:rPr>
          <w:fldChar w:fldCharType="separate"/>
        </w:r>
        <w:r w:rsidR="00CC5168">
          <w:rPr>
            <w:szCs w:val="20"/>
          </w:rPr>
          <w:fldChar w:fldCharType="end"/>
        </w:r>
        <w:r w:rsidR="00CC5168">
          <w:rPr>
            <w:szCs w:val="20"/>
          </w:rPr>
          <w:t xml:space="preserve"> </w:t>
        </w:r>
        <w:r w:rsidR="00F47593">
          <w:rPr>
            <w:szCs w:val="20"/>
          </w:rPr>
          <w:t xml:space="preserve">for </w:t>
        </w:r>
        <w:r w:rsidR="00CC5168">
          <w:rPr>
            <w:szCs w:val="20"/>
          </w:rPr>
          <w:t xml:space="preserve">the </w:t>
        </w:r>
        <w:r w:rsidR="00C5433D">
          <w:rPr>
            <w:szCs w:val="20"/>
          </w:rPr>
          <w:t xml:space="preserve">rent for the </w:t>
        </w:r>
        <w:r w:rsidR="00CC5168">
          <w:rPr>
            <w:szCs w:val="20"/>
          </w:rPr>
          <w:t>full term</w:t>
        </w:r>
        <w:r w:rsidR="00D63907">
          <w:rPr>
            <w:szCs w:val="20"/>
          </w:rPr>
          <w:t xml:space="preserve"> of </w:t>
        </w:r>
        <w:r w:rsidR="00C5433D">
          <w:rPr>
            <w:szCs w:val="20"/>
          </w:rPr>
          <w:t>the Lease</w:t>
        </w:r>
        <w:r w:rsidR="00D63907">
          <w:rPr>
            <w:szCs w:val="20"/>
          </w:rPr>
          <w:t xml:space="preserve">, </w:t>
        </w:r>
        <w:r w:rsidR="00CC5168">
          <w:rPr>
            <w:szCs w:val="20"/>
          </w:rPr>
          <w:t xml:space="preserve">plus </w:t>
        </w:r>
        <w:r w:rsidR="00BA19BD">
          <w:rPr>
            <w:szCs w:val="20"/>
          </w:rPr>
          <w:t xml:space="preserve">applicable </w:t>
        </w:r>
        <w:r w:rsidR="00CC5168">
          <w:rPr>
            <w:szCs w:val="20"/>
          </w:rPr>
          <w:t xml:space="preserve">taxes, shall be $ _____________. </w:t>
        </w:r>
      </w:ins>
      <w:r>
        <w:rPr>
          <w:szCs w:val="20"/>
        </w:rPr>
        <w:t>Landlord will notify Tenant if the amount of the tax changes.</w:t>
      </w:r>
    </w:p>
    <w:p w14:paraId="40E5DDAA" w14:textId="77777777" w:rsidR="00515BB7" w:rsidRDefault="00515BB7">
      <w:pPr>
        <w:rPr>
          <w:del w:id="208" w:author="Author" w:date="2020-11-23T12:59:00Z"/>
          <w:b/>
          <w:bCs/>
          <w:spacing w:val="10"/>
          <w:szCs w:val="20"/>
        </w:rPr>
      </w:pPr>
      <w:del w:id="209" w:author="Author" w:date="2020-11-23T12:59:00Z">
        <w:r>
          <w:rPr>
            <w:b/>
            <w:bCs/>
            <w:spacing w:val="10"/>
            <w:szCs w:val="20"/>
          </w:rPr>
          <w:delText>Payment Summary</w:delText>
        </w:r>
      </w:del>
    </w:p>
    <w:bookmarkStart w:id="210" w:name="Check6"/>
    <w:p w14:paraId="4D75A67D" w14:textId="77777777" w:rsidR="00515BB7" w:rsidRDefault="00515BB7">
      <w:pPr>
        <w:tabs>
          <w:tab w:val="left" w:leader="hyphen" w:pos="3276"/>
        </w:tabs>
        <w:spacing w:line="312" w:lineRule="atLeast"/>
        <w:ind w:right="216"/>
        <w:rPr>
          <w:del w:id="211" w:author="Author" w:date="2020-11-23T12:59:00Z"/>
          <w:b/>
          <w:bCs/>
          <w:spacing w:val="2"/>
          <w:szCs w:val="20"/>
        </w:rPr>
      </w:pPr>
      <w:del w:id="212" w:author="Author" w:date="2020-11-23T12:59:00Z">
        <w:r>
          <w:rPr>
            <w:b/>
            <w:bCs/>
            <w:spacing w:val="8"/>
            <w:szCs w:val="20"/>
          </w:rPr>
          <w:fldChar w:fldCharType="begin">
            <w:ffData>
              <w:name w:val="Check6"/>
              <w:enabled/>
              <w:calcOnExit w:val="0"/>
              <w:checkBox>
                <w:sizeAuto/>
                <w:default w:val="0"/>
              </w:checkBox>
            </w:ffData>
          </w:fldChar>
        </w:r>
        <w:r>
          <w:rPr>
            <w:b/>
            <w:bCs/>
            <w:spacing w:val="8"/>
            <w:szCs w:val="20"/>
          </w:rPr>
          <w:delInstrText xml:space="preserve"> FORMCHECKBOX </w:delInstrText>
        </w:r>
        <w:r w:rsidR="00071B11">
          <w:rPr>
            <w:b/>
            <w:bCs/>
            <w:spacing w:val="8"/>
            <w:szCs w:val="20"/>
          </w:rPr>
        </w:r>
        <w:r>
          <w:rPr>
            <w:b/>
            <w:bCs/>
            <w:spacing w:val="8"/>
            <w:szCs w:val="20"/>
          </w:rPr>
          <w:fldChar w:fldCharType="end"/>
        </w:r>
        <w:bookmarkEnd w:id="210"/>
        <w:r>
          <w:rPr>
            <w:b/>
            <w:bCs/>
            <w:spacing w:val="8"/>
            <w:szCs w:val="20"/>
          </w:rPr>
          <w:delText xml:space="preserve"> If rent is paid in installments, the total payment per installment including taxes shall be in the </w:delText>
        </w:r>
        <w:r>
          <w:rPr>
            <w:b/>
            <w:bCs/>
            <w:spacing w:val="10"/>
            <w:szCs w:val="20"/>
          </w:rPr>
          <w:delText xml:space="preserve">amount of </w:delText>
        </w:r>
        <w:r>
          <w:rPr>
            <w:b/>
            <w:bCs/>
            <w:spacing w:val="2"/>
            <w:szCs w:val="20"/>
          </w:rPr>
          <w:delText>$</w:delText>
        </w:r>
        <w:r>
          <w:rPr>
            <w:b/>
            <w:bCs/>
            <w:szCs w:val="20"/>
          </w:rPr>
          <w:delText>_______________</w:delText>
        </w:r>
        <w:r>
          <w:rPr>
            <w:b/>
            <w:bCs/>
            <w:spacing w:val="2"/>
            <w:szCs w:val="20"/>
          </w:rPr>
          <w:delText>.</w:delText>
        </w:r>
      </w:del>
    </w:p>
    <w:bookmarkStart w:id="213" w:name="Check7"/>
    <w:p w14:paraId="2B3F0F92" w14:textId="77777777" w:rsidR="00515BB7" w:rsidRDefault="00515BB7">
      <w:pPr>
        <w:tabs>
          <w:tab w:val="right" w:leader="hyphen" w:pos="10152"/>
        </w:tabs>
        <w:rPr>
          <w:del w:id="214" w:author="Author" w:date="2020-11-23T12:59:00Z"/>
          <w:b/>
          <w:bCs/>
          <w:spacing w:val="2"/>
          <w:szCs w:val="20"/>
        </w:rPr>
      </w:pPr>
      <w:del w:id="215" w:author="Author" w:date="2020-11-23T12:59:00Z">
        <w:r>
          <w:rPr>
            <w:b/>
            <w:bCs/>
            <w:spacing w:val="10"/>
            <w:szCs w:val="20"/>
          </w:rPr>
          <w:fldChar w:fldCharType="begin">
            <w:ffData>
              <w:name w:val="Check7"/>
              <w:enabled/>
              <w:calcOnExit w:val="0"/>
              <w:checkBox>
                <w:sizeAuto/>
                <w:default w:val="0"/>
              </w:checkBox>
            </w:ffData>
          </w:fldChar>
        </w:r>
        <w:r>
          <w:rPr>
            <w:b/>
            <w:bCs/>
            <w:spacing w:val="10"/>
            <w:szCs w:val="20"/>
          </w:rPr>
          <w:delInstrText xml:space="preserve"> FORMCHECKBOX </w:delInstrText>
        </w:r>
        <w:r w:rsidR="00071B11">
          <w:rPr>
            <w:b/>
            <w:bCs/>
            <w:spacing w:val="10"/>
            <w:szCs w:val="20"/>
          </w:rPr>
        </w:r>
        <w:r>
          <w:rPr>
            <w:b/>
            <w:bCs/>
            <w:spacing w:val="10"/>
            <w:szCs w:val="20"/>
          </w:rPr>
          <w:fldChar w:fldCharType="end"/>
        </w:r>
        <w:bookmarkEnd w:id="213"/>
        <w:r>
          <w:rPr>
            <w:b/>
            <w:bCs/>
            <w:spacing w:val="10"/>
            <w:szCs w:val="20"/>
          </w:rPr>
          <w:delText xml:space="preserve"> If rent is paid in full, the total payment including taxes shall be in </w:delText>
        </w:r>
      </w:del>
      <w:ins w:id="216" w:author="Author" w:date="2020-11-23T12:59:00Z">
        <w:r>
          <w:rPr>
            <w:szCs w:val="20"/>
          </w:rPr>
          <w:t xml:space="preserve">If </w:t>
        </w:r>
      </w:ins>
      <w:r>
        <w:rPr>
          <w:rPrChange w:id="217" w:author="Author" w:date="2020-11-23T12:59:00Z">
            <w:rPr>
              <w:b/>
              <w:spacing w:val="10"/>
            </w:rPr>
          </w:rPrChange>
        </w:rPr>
        <w:t xml:space="preserve">the </w:t>
      </w:r>
      <w:del w:id="218" w:author="Author" w:date="2020-11-23T12:59:00Z">
        <w:r>
          <w:rPr>
            <w:b/>
            <w:bCs/>
            <w:spacing w:val="10"/>
            <w:szCs w:val="20"/>
          </w:rPr>
          <w:delText xml:space="preserve">amount of </w:delText>
        </w:r>
        <w:r>
          <w:rPr>
            <w:b/>
            <w:bCs/>
            <w:spacing w:val="2"/>
            <w:szCs w:val="20"/>
          </w:rPr>
          <w:delText>$</w:delText>
        </w:r>
        <w:r>
          <w:rPr>
            <w:b/>
            <w:bCs/>
            <w:szCs w:val="20"/>
          </w:rPr>
          <w:delText>_________________</w:delText>
        </w:r>
        <w:r>
          <w:rPr>
            <w:b/>
            <w:bCs/>
            <w:spacing w:val="2"/>
            <w:szCs w:val="20"/>
          </w:rPr>
          <w:delText>.</w:delText>
        </w:r>
      </w:del>
    </w:p>
    <w:p w14:paraId="2D452D5B" w14:textId="77777777" w:rsidR="00515BB7" w:rsidRDefault="00515BB7">
      <w:pPr>
        <w:rPr>
          <w:del w:id="219" w:author="Author" w:date="2020-11-23T12:59:00Z"/>
          <w:spacing w:val="10"/>
          <w:szCs w:val="20"/>
        </w:rPr>
      </w:pPr>
    </w:p>
    <w:p w14:paraId="51E9C351" w14:textId="77777777" w:rsidR="00515BB7" w:rsidRDefault="00515BB7">
      <w:pPr>
        <w:pStyle w:val="Body12ptafter"/>
        <w:rPr>
          <w:del w:id="220" w:author="Author" w:date="2020-11-23T12:59:00Z"/>
          <w:szCs w:val="20"/>
        </w:rPr>
      </w:pPr>
      <w:del w:id="221" w:author="Author" w:date="2020-11-23T12:59:00Z">
        <w:r>
          <w:rPr>
            <w:szCs w:val="20"/>
          </w:rPr>
          <w:delText>All rent payments shall be payable to _________________________________ (name) at ______________________________________(address).  (</w:delText>
        </w:r>
        <w:r>
          <w:rPr>
            <w:spacing w:val="8"/>
            <w:szCs w:val="20"/>
          </w:rPr>
          <w:delText>If</w:delText>
        </w:r>
        <w:r>
          <w:rPr>
            <w:szCs w:val="20"/>
          </w:rPr>
          <w:delText xml:space="preserve"> left </w:delText>
        </w:r>
        <w:r>
          <w:rPr>
            <w:spacing w:val="8"/>
            <w:szCs w:val="20"/>
          </w:rPr>
          <w:delText>blank, to Landlord at</w:delText>
        </w:r>
        <w:r>
          <w:rPr>
            <w:szCs w:val="20"/>
          </w:rPr>
          <w:delText xml:space="preserve"> Landlord’s address).</w:delText>
        </w:r>
      </w:del>
    </w:p>
    <w:bookmarkStart w:id="222" w:name="Check8"/>
    <w:p w14:paraId="71DF5C8E" w14:textId="017E66CF" w:rsidR="00515BB7" w:rsidRDefault="00515BB7" w:rsidP="00312BAC">
      <w:pPr>
        <w:pStyle w:val="Body12ptafter"/>
        <w:rPr>
          <w:spacing w:val="10"/>
          <w:szCs w:val="20"/>
        </w:rPr>
      </w:pPr>
      <w:del w:id="223" w:author="Author" w:date="2020-11-23T12:59:00Z">
        <w:r>
          <w:rPr>
            <w:szCs w:val="20"/>
          </w:rPr>
          <w:fldChar w:fldCharType="begin">
            <w:ffData>
              <w:name w:val="Check8"/>
              <w:enabled/>
              <w:calcOnExit w:val="0"/>
              <w:checkBox>
                <w:sizeAuto/>
                <w:default w:val="0"/>
              </w:checkBox>
            </w:ffData>
          </w:fldChar>
        </w:r>
        <w:r>
          <w:rPr>
            <w:szCs w:val="20"/>
          </w:rPr>
          <w:delInstrText xml:space="preserve"> FORMCHECKBOX </w:delInstrText>
        </w:r>
        <w:r w:rsidR="00071B11">
          <w:rPr>
            <w:szCs w:val="20"/>
          </w:rPr>
        </w:r>
        <w:r>
          <w:rPr>
            <w:szCs w:val="20"/>
          </w:rPr>
          <w:fldChar w:fldCharType="end"/>
        </w:r>
        <w:bookmarkEnd w:id="222"/>
        <w:r>
          <w:rPr>
            <w:szCs w:val="20"/>
          </w:rPr>
          <w:delText xml:space="preserve"> If the tenancy</w:delText>
        </w:r>
      </w:del>
      <w:ins w:id="224" w:author="Author" w:date="2020-11-23T12:59:00Z">
        <w:r w:rsidR="001E681F">
          <w:rPr>
            <w:szCs w:val="20"/>
          </w:rPr>
          <w:t>lease term</w:t>
        </w:r>
      </w:ins>
      <w:r>
        <w:rPr>
          <w:szCs w:val="20"/>
        </w:rPr>
        <w:t xml:space="preserve"> st</w:t>
      </w:r>
      <w:r>
        <w:rPr>
          <w:spacing w:val="10"/>
          <w:szCs w:val="20"/>
        </w:rPr>
        <w:t>a</w:t>
      </w:r>
      <w:r>
        <w:rPr>
          <w:spacing w:val="-2"/>
          <w:szCs w:val="20"/>
        </w:rPr>
        <w:t>rt</w:t>
      </w:r>
      <w:r>
        <w:rPr>
          <w:szCs w:val="20"/>
        </w:rPr>
        <w:t>s on a day other than the</w:t>
      </w:r>
      <w:r>
        <w:rPr>
          <w:spacing w:val="10"/>
          <w:szCs w:val="20"/>
        </w:rPr>
        <w:t xml:space="preserve"> </w:t>
      </w:r>
      <w:r>
        <w:rPr>
          <w:szCs w:val="20"/>
        </w:rPr>
        <w:t>first</w:t>
      </w:r>
      <w:ins w:id="225" w:author="Author" w:date="2020-11-23T12:59:00Z">
        <w:r>
          <w:rPr>
            <w:szCs w:val="20"/>
          </w:rPr>
          <w:t xml:space="preserve"> </w:t>
        </w:r>
        <w:r w:rsidR="009B678D">
          <w:rPr>
            <w:szCs w:val="20"/>
          </w:rPr>
          <w:t>(1st)</w:t>
        </w:r>
      </w:ins>
      <w:r w:rsidR="009B678D">
        <w:rPr>
          <w:szCs w:val="20"/>
        </w:rPr>
        <w:t xml:space="preserve"> </w:t>
      </w:r>
      <w:r>
        <w:rPr>
          <w:szCs w:val="20"/>
        </w:rPr>
        <w:t>day of the month or week as designated above, the</w:t>
      </w:r>
      <w:r>
        <w:rPr>
          <w:spacing w:val="10"/>
          <w:szCs w:val="20"/>
        </w:rPr>
        <w:t xml:space="preserve"> rent shall be prorated from </w:t>
      </w:r>
      <w:r>
        <w:rPr>
          <w:szCs w:val="20"/>
        </w:rPr>
        <w:t xml:space="preserve">__________ </w:t>
      </w:r>
      <w:r>
        <w:rPr>
          <w:spacing w:val="10"/>
          <w:szCs w:val="20"/>
        </w:rPr>
        <w:t xml:space="preserve">(date) through </w:t>
      </w:r>
      <w:r>
        <w:rPr>
          <w:szCs w:val="20"/>
        </w:rPr>
        <w:t>________________</w:t>
      </w:r>
      <w:r>
        <w:rPr>
          <w:spacing w:val="10"/>
          <w:szCs w:val="20"/>
        </w:rPr>
        <w:t>(date)</w:t>
      </w:r>
      <w:ins w:id="226" w:author="Author" w:date="2020-11-23T12:59:00Z">
        <w:r w:rsidR="007A751B">
          <w:rPr>
            <w:spacing w:val="10"/>
            <w:szCs w:val="20"/>
          </w:rPr>
          <w:t xml:space="preserve"> </w:t>
        </w:r>
      </w:ins>
      <w:r>
        <w:rPr>
          <w:spacing w:val="10"/>
          <w:szCs w:val="20"/>
        </w:rPr>
        <w:t xml:space="preserve">in the amount of </w:t>
      </w:r>
      <w:r>
        <w:rPr>
          <w:spacing w:val="2"/>
          <w:szCs w:val="20"/>
        </w:rPr>
        <w:t>$____________</w:t>
      </w:r>
      <w:r>
        <w:rPr>
          <w:spacing w:val="10"/>
          <w:szCs w:val="20"/>
        </w:rPr>
        <w:t xml:space="preserve">  and shall be due on___________</w:t>
      </w:r>
      <w:r>
        <w:rPr>
          <w:spacing w:val="8"/>
          <w:szCs w:val="20"/>
        </w:rPr>
        <w:t xml:space="preserve"> </w:t>
      </w:r>
      <w:r>
        <w:rPr>
          <w:spacing w:val="10"/>
          <w:szCs w:val="20"/>
        </w:rPr>
        <w:t>(date)</w:t>
      </w:r>
      <w:r>
        <w:rPr>
          <w:spacing w:val="8"/>
          <w:szCs w:val="20"/>
        </w:rPr>
        <w:t xml:space="preserve"> </w:t>
      </w:r>
      <w:del w:id="227" w:author="Author" w:date="2020-11-23T12:59:00Z">
        <w:r>
          <w:rPr>
            <w:spacing w:val="8"/>
            <w:szCs w:val="20"/>
          </w:rPr>
          <w:delText>(If</w:delText>
        </w:r>
      </w:del>
      <w:ins w:id="228" w:author="Author" w:date="2020-11-23T12:59:00Z">
        <w:r w:rsidR="0086358D">
          <w:rPr>
            <w:spacing w:val="8"/>
            <w:szCs w:val="20"/>
          </w:rPr>
          <w:t>[</w:t>
        </w:r>
        <w:r w:rsidR="0054504D">
          <w:rPr>
            <w:spacing w:val="8"/>
            <w:szCs w:val="20"/>
          </w:rPr>
          <w:t>i</w:t>
        </w:r>
        <w:r>
          <w:rPr>
            <w:spacing w:val="8"/>
            <w:szCs w:val="20"/>
          </w:rPr>
          <w:t>f</w:t>
        </w:r>
      </w:ins>
      <w:r>
        <w:rPr>
          <w:spacing w:val="8"/>
          <w:szCs w:val="20"/>
        </w:rPr>
        <w:t xml:space="preserve"> rent </w:t>
      </w:r>
      <w:ins w:id="229" w:author="Author" w:date="2020-11-23T12:59:00Z">
        <w:r w:rsidR="009E5B2B">
          <w:rPr>
            <w:spacing w:val="8"/>
            <w:szCs w:val="20"/>
          </w:rPr>
          <w:t xml:space="preserve">is </w:t>
        </w:r>
      </w:ins>
      <w:r>
        <w:rPr>
          <w:spacing w:val="8"/>
          <w:szCs w:val="20"/>
        </w:rPr>
        <w:t xml:space="preserve">paid monthly, prorate on a </w:t>
      </w:r>
      <w:ins w:id="230" w:author="Author" w:date="2020-11-23T12:59:00Z">
        <w:r w:rsidR="009B678D">
          <w:rPr>
            <w:spacing w:val="8"/>
            <w:szCs w:val="20"/>
          </w:rPr>
          <w:t>thirty (</w:t>
        </w:r>
      </w:ins>
      <w:r>
        <w:rPr>
          <w:spacing w:val="8"/>
          <w:szCs w:val="20"/>
        </w:rPr>
        <w:t>30</w:t>
      </w:r>
      <w:ins w:id="231" w:author="Author" w:date="2020-11-23T12:59:00Z">
        <w:r w:rsidR="009B678D">
          <w:rPr>
            <w:spacing w:val="8"/>
            <w:szCs w:val="20"/>
          </w:rPr>
          <w:t>)</w:t>
        </w:r>
      </w:ins>
      <w:r>
        <w:rPr>
          <w:spacing w:val="8"/>
          <w:szCs w:val="20"/>
        </w:rPr>
        <w:t xml:space="preserve"> day month</w:t>
      </w:r>
      <w:del w:id="232" w:author="Author" w:date="2020-11-23T12:59:00Z">
        <w:r>
          <w:rPr>
            <w:spacing w:val="8"/>
            <w:szCs w:val="20"/>
          </w:rPr>
          <w:delText>.)</w:delText>
        </w:r>
      </w:del>
      <w:ins w:id="233" w:author="Author" w:date="2020-11-23T12:59:00Z">
        <w:r w:rsidR="0086358D">
          <w:rPr>
            <w:spacing w:val="8"/>
            <w:szCs w:val="20"/>
          </w:rPr>
          <w:t>]</w:t>
        </w:r>
        <w:r w:rsidR="0054504D">
          <w:rPr>
            <w:spacing w:val="8"/>
            <w:szCs w:val="20"/>
          </w:rPr>
          <w:t>.</w:t>
        </w:r>
      </w:ins>
      <w:r>
        <w:rPr>
          <w:spacing w:val="10"/>
          <w:szCs w:val="20"/>
        </w:rPr>
        <w:t xml:space="preserve"> </w:t>
      </w:r>
    </w:p>
    <w:p w14:paraId="20EEA8A0" w14:textId="43A1057C" w:rsidR="00515BB7" w:rsidRDefault="00515BB7" w:rsidP="00312BAC">
      <w:pPr>
        <w:pStyle w:val="Body12ptafter"/>
        <w:rPr>
          <w:szCs w:val="20"/>
        </w:rPr>
      </w:pPr>
      <w:r>
        <w:rPr>
          <w:szCs w:val="20"/>
        </w:rPr>
        <w:t xml:space="preserve">Tenant shall make rent payments </w:t>
      </w:r>
      <w:ins w:id="234" w:author="Author" w:date="2020-11-23T12:59:00Z">
        <w:r w:rsidR="006D4B64">
          <w:rPr>
            <w:szCs w:val="20"/>
          </w:rPr>
          <w:t xml:space="preserve">and all other charges </w:t>
        </w:r>
      </w:ins>
      <w:r>
        <w:rPr>
          <w:szCs w:val="20"/>
        </w:rPr>
        <w:t xml:space="preserve">required </w:t>
      </w:r>
      <w:ins w:id="235" w:author="Author" w:date="2020-11-23T12:59:00Z">
        <w:r w:rsidR="006D4B64">
          <w:rPr>
            <w:szCs w:val="20"/>
          </w:rPr>
          <w:t xml:space="preserve">to be paid </w:t>
        </w:r>
      </w:ins>
      <w:r>
        <w:rPr>
          <w:szCs w:val="20"/>
        </w:rPr>
        <w:t>under the Lease by</w:t>
      </w:r>
      <w:r w:rsidR="00201BAA" w:rsidRPr="00D7324A">
        <w:rPr>
          <w:spacing w:val="-2"/>
          <w:rPrChange w:id="236" w:author="Author" w:date="2020-11-23T12:59:00Z">
            <w:rPr/>
          </w:rPrChange>
        </w:rPr>
        <w:t xml:space="preserve"> </w:t>
      </w:r>
      <w:del w:id="237" w:author="Author" w:date="2020-11-23T12:59:00Z">
        <w:r>
          <w:rPr>
            <w:szCs w:val="20"/>
          </w:rPr>
          <w:delText>(choose all applicable)</w:delText>
        </w:r>
        <w:r>
          <w:rPr>
            <w:spacing w:val="10"/>
            <w:szCs w:val="20"/>
          </w:rPr>
          <w:delText xml:space="preserve"> </w:delText>
        </w:r>
        <w:bookmarkStart w:id="238" w:name="Check9"/>
        <w:r>
          <w:rPr>
            <w:spacing w:val="-2"/>
            <w:szCs w:val="20"/>
          </w:rPr>
          <w:fldChar w:fldCharType="begin">
            <w:ffData>
              <w:name w:val="Check9"/>
              <w:enabled/>
              <w:calcOnExit w:val="0"/>
              <w:checkBox>
                <w:sizeAuto/>
                <w:default w:val="0"/>
              </w:checkBox>
            </w:ffData>
          </w:fldChar>
        </w:r>
        <w:r>
          <w:rPr>
            <w:spacing w:val="-2"/>
            <w:szCs w:val="20"/>
          </w:rPr>
          <w:delInstrText xml:space="preserve"> FORMCHECKBOX </w:delInstrText>
        </w:r>
        <w:r w:rsidR="00071B11">
          <w:rPr>
            <w:spacing w:val="-2"/>
            <w:szCs w:val="20"/>
          </w:rPr>
        </w:r>
        <w:r>
          <w:rPr>
            <w:spacing w:val="-2"/>
            <w:szCs w:val="20"/>
          </w:rPr>
          <w:fldChar w:fldCharType="end"/>
        </w:r>
        <w:bookmarkEnd w:id="238"/>
        <w:r>
          <w:rPr>
            <w:spacing w:val="-2"/>
            <w:szCs w:val="20"/>
          </w:rPr>
          <w:delText xml:space="preserve"> </w:delText>
        </w:r>
        <w:r>
          <w:rPr>
            <w:szCs w:val="20"/>
          </w:rPr>
          <w:delText>cash,</w:delText>
        </w:r>
        <w:r>
          <w:rPr>
            <w:spacing w:val="10"/>
            <w:szCs w:val="20"/>
          </w:rPr>
          <w:delText xml:space="preserve"> </w:delText>
        </w:r>
        <w:bookmarkStart w:id="239" w:name="Check10"/>
        <w:r>
          <w:rPr>
            <w:spacing w:val="-2"/>
            <w:szCs w:val="20"/>
          </w:rPr>
          <w:fldChar w:fldCharType="begin">
            <w:ffData>
              <w:name w:val="Check10"/>
              <w:enabled/>
              <w:calcOnExit w:val="0"/>
              <w:checkBox>
                <w:sizeAuto/>
                <w:default w:val="0"/>
              </w:checkBox>
            </w:ffData>
          </w:fldChar>
        </w:r>
        <w:r>
          <w:rPr>
            <w:spacing w:val="-2"/>
            <w:szCs w:val="20"/>
          </w:rPr>
          <w:delInstrText xml:space="preserve"> FORMCHECKBOX </w:delInstrText>
        </w:r>
        <w:r w:rsidR="00071B11">
          <w:rPr>
            <w:spacing w:val="-2"/>
            <w:szCs w:val="20"/>
          </w:rPr>
        </w:r>
        <w:r>
          <w:rPr>
            <w:spacing w:val="-2"/>
            <w:szCs w:val="20"/>
          </w:rPr>
          <w:fldChar w:fldCharType="end"/>
        </w:r>
      </w:del>
      <w:bookmarkEnd w:id="239"/>
      <w:ins w:id="240" w:author="Author" w:date="2020-11-23T12:59:00Z">
        <w:r w:rsidR="006D4B64">
          <w:rPr>
            <w:spacing w:val="-2"/>
            <w:szCs w:val="20"/>
          </w:rPr>
          <w:t>valid</w:t>
        </w:r>
      </w:ins>
      <w:r w:rsidR="006D4B64">
        <w:rPr>
          <w:spacing w:val="-2"/>
          <w:szCs w:val="20"/>
        </w:rPr>
        <w:t xml:space="preserve"> </w:t>
      </w:r>
      <w:r>
        <w:rPr>
          <w:szCs w:val="20"/>
        </w:rPr>
        <w:t xml:space="preserve">personal check, </w:t>
      </w:r>
      <w:bookmarkStart w:id="241" w:name="Check11"/>
      <w:del w:id="242" w:author="Author" w:date="2020-11-23T12:59:00Z">
        <w:r>
          <w:rPr>
            <w:szCs w:val="20"/>
          </w:rPr>
          <w:fldChar w:fldCharType="begin">
            <w:ffData>
              <w:name w:val="Check11"/>
              <w:enabled/>
              <w:calcOnExit w:val="0"/>
              <w:checkBox>
                <w:sizeAuto/>
                <w:default w:val="0"/>
              </w:checkBox>
            </w:ffData>
          </w:fldChar>
        </w:r>
        <w:r>
          <w:rPr>
            <w:szCs w:val="20"/>
          </w:rPr>
          <w:delInstrText xml:space="preserve"> FORMCHECKBOX </w:delInstrText>
        </w:r>
        <w:r w:rsidR="00071B11">
          <w:rPr>
            <w:szCs w:val="20"/>
          </w:rPr>
        </w:r>
        <w:r>
          <w:rPr>
            <w:szCs w:val="20"/>
          </w:rPr>
          <w:fldChar w:fldCharType="end"/>
        </w:r>
        <w:bookmarkEnd w:id="241"/>
        <w:r>
          <w:rPr>
            <w:szCs w:val="20"/>
          </w:rPr>
          <w:delText xml:space="preserve"> </w:delText>
        </w:r>
      </w:del>
      <w:r>
        <w:rPr>
          <w:szCs w:val="20"/>
        </w:rPr>
        <w:t xml:space="preserve">money order, </w:t>
      </w:r>
      <w:bookmarkStart w:id="243" w:name="Check12"/>
      <w:del w:id="244" w:author="Author" w:date="2020-11-23T12:59:00Z">
        <w:r>
          <w:rPr>
            <w:szCs w:val="20"/>
          </w:rPr>
          <w:fldChar w:fldCharType="begin">
            <w:ffData>
              <w:name w:val="Check12"/>
              <w:enabled/>
              <w:calcOnExit w:val="0"/>
              <w:checkBox>
                <w:sizeAuto/>
                <w:default w:val="0"/>
              </w:checkBox>
            </w:ffData>
          </w:fldChar>
        </w:r>
        <w:r>
          <w:rPr>
            <w:szCs w:val="20"/>
          </w:rPr>
          <w:delInstrText xml:space="preserve"> FORMCHECKBOX </w:delInstrText>
        </w:r>
        <w:r w:rsidR="00071B11">
          <w:rPr>
            <w:szCs w:val="20"/>
          </w:rPr>
        </w:r>
        <w:r>
          <w:rPr>
            <w:szCs w:val="20"/>
          </w:rPr>
          <w:fldChar w:fldCharType="end"/>
        </w:r>
        <w:bookmarkEnd w:id="243"/>
        <w:r>
          <w:rPr>
            <w:szCs w:val="20"/>
          </w:rPr>
          <w:delText xml:space="preserve"> </w:delText>
        </w:r>
      </w:del>
      <w:r>
        <w:rPr>
          <w:spacing w:val="2"/>
          <w:szCs w:val="20"/>
        </w:rPr>
        <w:t xml:space="preserve">cashier’s </w:t>
      </w:r>
      <w:r>
        <w:rPr>
          <w:szCs w:val="20"/>
        </w:rPr>
        <w:t xml:space="preserve">check, </w:t>
      </w:r>
      <w:ins w:id="245" w:author="Author" w:date="2020-11-23T12:59:00Z">
        <w:r w:rsidR="001B6623">
          <w:rPr>
            <w:spacing w:val="-2"/>
            <w:szCs w:val="20"/>
          </w:rPr>
          <w:t xml:space="preserve">automated clearing house (ACH), credit card, </w:t>
        </w:r>
      </w:ins>
      <w:r>
        <w:rPr>
          <w:szCs w:val="20"/>
        </w:rPr>
        <w:t>or</w:t>
      </w:r>
      <w:del w:id="246" w:author="Author" w:date="2020-11-23T12:59:00Z">
        <w:r>
          <w:rPr>
            <w:szCs w:val="20"/>
          </w:rPr>
          <w:delText xml:space="preserve"> </w:delText>
        </w:r>
        <w:bookmarkStart w:id="247" w:name="Check13"/>
        <w:r>
          <w:rPr>
            <w:szCs w:val="20"/>
          </w:rPr>
          <w:fldChar w:fldCharType="begin">
            <w:ffData>
              <w:name w:val="Check13"/>
              <w:enabled/>
              <w:calcOnExit w:val="0"/>
              <w:checkBox>
                <w:sizeAuto/>
                <w:default w:val="0"/>
              </w:checkBox>
            </w:ffData>
          </w:fldChar>
        </w:r>
        <w:r>
          <w:rPr>
            <w:szCs w:val="20"/>
          </w:rPr>
          <w:delInstrText xml:space="preserve"> FORMCHECKBOX </w:delInstrText>
        </w:r>
        <w:r w:rsidR="00071B11">
          <w:rPr>
            <w:szCs w:val="20"/>
          </w:rPr>
        </w:r>
        <w:r>
          <w:rPr>
            <w:szCs w:val="20"/>
          </w:rPr>
          <w:fldChar w:fldCharType="end"/>
        </w:r>
      </w:del>
      <w:bookmarkEnd w:id="247"/>
      <w:r>
        <w:rPr>
          <w:szCs w:val="20"/>
        </w:rPr>
        <w:t xml:space="preserve"> other  ______________________________</w:t>
      </w:r>
      <w:r>
        <w:rPr>
          <w:spacing w:val="2"/>
          <w:szCs w:val="20"/>
        </w:rPr>
        <w:t xml:space="preserve">(specify).  </w:t>
      </w:r>
      <w:bookmarkStart w:id="248" w:name="_Hlk28612747"/>
      <w:bookmarkStart w:id="249" w:name="_Hlk56953907"/>
      <w:r>
        <w:rPr>
          <w:szCs w:val="20"/>
        </w:rPr>
        <w:t xml:space="preserve">If payment is accepted by any means other than cash, payment is not considered made until </w:t>
      </w:r>
      <w:del w:id="250" w:author="Author" w:date="2020-11-23T12:59:00Z">
        <w:r>
          <w:rPr>
            <w:szCs w:val="20"/>
          </w:rPr>
          <w:delText>the other instrument</w:delText>
        </w:r>
      </w:del>
      <w:ins w:id="251" w:author="Author" w:date="2020-11-23T12:59:00Z">
        <w:r w:rsidR="009E5B2B">
          <w:rPr>
            <w:szCs w:val="20"/>
          </w:rPr>
          <w:t>such payment</w:t>
        </w:r>
      </w:ins>
      <w:r w:rsidR="009E5B2B">
        <w:rPr>
          <w:szCs w:val="20"/>
        </w:rPr>
        <w:t xml:space="preserve"> </w:t>
      </w:r>
      <w:r>
        <w:rPr>
          <w:szCs w:val="20"/>
        </w:rPr>
        <w:t>is</w:t>
      </w:r>
      <w:r w:rsidR="009E4C17">
        <w:rPr>
          <w:szCs w:val="20"/>
        </w:rPr>
        <w:t xml:space="preserve"> </w:t>
      </w:r>
      <w:r>
        <w:rPr>
          <w:szCs w:val="20"/>
        </w:rPr>
        <w:t>collected.</w:t>
      </w:r>
      <w:bookmarkEnd w:id="248"/>
      <w:ins w:id="252" w:author="Author" w:date="2020-11-23T12:59:00Z">
        <w:r w:rsidR="007A751B">
          <w:rPr>
            <w:szCs w:val="20"/>
          </w:rPr>
          <w:t xml:space="preserve">  </w:t>
        </w:r>
      </w:ins>
      <w:bookmarkEnd w:id="249"/>
    </w:p>
    <w:p w14:paraId="7EC7D178" w14:textId="2FC0A543" w:rsidR="009E4C17" w:rsidRDefault="005710E6" w:rsidP="009E4C17">
      <w:pPr>
        <w:pStyle w:val="Body12ptafter"/>
        <w:rPr>
          <w:ins w:id="253" w:author="Author" w:date="2020-11-23T12:59:00Z"/>
          <w:szCs w:val="20"/>
        </w:rPr>
      </w:pPr>
      <w:ins w:id="254" w:author="Author" w:date="2020-11-23T12:59:00Z">
        <w:r>
          <w:rPr>
            <w:szCs w:val="20"/>
          </w:rPr>
          <w:t>All rent p</w:t>
        </w:r>
        <w:r w:rsidR="004D36F0">
          <w:rPr>
            <w:szCs w:val="20"/>
          </w:rPr>
          <w:t>ayment</w:t>
        </w:r>
        <w:r>
          <w:rPr>
            <w:szCs w:val="20"/>
          </w:rPr>
          <w:t>s</w:t>
        </w:r>
        <w:r w:rsidR="004D36F0">
          <w:rPr>
            <w:szCs w:val="20"/>
          </w:rPr>
          <w:t xml:space="preserve"> </w:t>
        </w:r>
        <w:r w:rsidR="009E4C17">
          <w:rPr>
            <w:szCs w:val="20"/>
          </w:rPr>
          <w:t>shall be payable to _________________________________ (name) at ______________________________________(address)</w:t>
        </w:r>
        <w:r w:rsidR="0054504D">
          <w:rPr>
            <w:szCs w:val="20"/>
          </w:rPr>
          <w:t xml:space="preserve"> </w:t>
        </w:r>
        <w:r w:rsidR="009E4C17">
          <w:rPr>
            <w:szCs w:val="20"/>
          </w:rPr>
          <w:t>(</w:t>
        </w:r>
        <w:r w:rsidR="0054504D">
          <w:rPr>
            <w:spacing w:val="8"/>
            <w:szCs w:val="20"/>
          </w:rPr>
          <w:t>i</w:t>
        </w:r>
        <w:r w:rsidR="009E4C17">
          <w:rPr>
            <w:spacing w:val="8"/>
            <w:szCs w:val="20"/>
          </w:rPr>
          <w:t>f</w:t>
        </w:r>
        <w:r w:rsidR="009E4C17">
          <w:rPr>
            <w:szCs w:val="20"/>
          </w:rPr>
          <w:t xml:space="preserve"> left </w:t>
        </w:r>
        <w:r w:rsidR="009E4C17">
          <w:rPr>
            <w:spacing w:val="8"/>
            <w:szCs w:val="20"/>
          </w:rPr>
          <w:t>blank, payable to Landlord at</w:t>
        </w:r>
        <w:r w:rsidR="009E4C17">
          <w:rPr>
            <w:szCs w:val="20"/>
          </w:rPr>
          <w:t xml:space="preserve"> Landlord’s Address as set forth </w:t>
        </w:r>
        <w:r w:rsidR="00E24263">
          <w:rPr>
            <w:szCs w:val="20"/>
          </w:rPr>
          <w:t>herein</w:t>
        </w:r>
        <w:r w:rsidR="009E4C17">
          <w:rPr>
            <w:szCs w:val="20"/>
          </w:rPr>
          <w:t>).</w:t>
        </w:r>
      </w:ins>
    </w:p>
    <w:p w14:paraId="52BBF682" w14:textId="0706E8FF" w:rsidR="00D474FF" w:rsidRDefault="00515BB7" w:rsidP="00572CCC">
      <w:pPr>
        <w:pStyle w:val="Body12ptafter"/>
        <w:rPr>
          <w:szCs w:val="20"/>
        </w:rPr>
      </w:pPr>
      <w:r>
        <w:rPr>
          <w:szCs w:val="20"/>
        </w:rPr>
        <w:t xml:space="preserve">If Tenant makes a </w:t>
      </w:r>
      <w:r w:rsidR="008906B0">
        <w:rPr>
          <w:szCs w:val="20"/>
        </w:rPr>
        <w:t xml:space="preserve">rent </w:t>
      </w:r>
      <w:r>
        <w:rPr>
          <w:szCs w:val="20"/>
        </w:rPr>
        <w:t xml:space="preserve">payment </w:t>
      </w:r>
      <w:ins w:id="255" w:author="Author" w:date="2020-11-23T12:59:00Z">
        <w:r w:rsidR="008906B0">
          <w:rPr>
            <w:spacing w:val="-4"/>
            <w:szCs w:val="20"/>
          </w:rPr>
          <w:t xml:space="preserve">or </w:t>
        </w:r>
        <w:r w:rsidR="008906B0">
          <w:rPr>
            <w:spacing w:val="-4"/>
          </w:rPr>
          <w:t>any other payment required to be paid under the Lease</w:t>
        </w:r>
        <w:r w:rsidR="008906B0">
          <w:rPr>
            <w:szCs w:val="20"/>
          </w:rPr>
          <w:t xml:space="preserve"> </w:t>
        </w:r>
      </w:ins>
      <w:r>
        <w:rPr>
          <w:szCs w:val="20"/>
        </w:rPr>
        <w:t xml:space="preserve">with a </w:t>
      </w:r>
      <w:ins w:id="256" w:author="Author" w:date="2020-11-23T12:59:00Z">
        <w:r w:rsidR="001B6623">
          <w:rPr>
            <w:szCs w:val="20"/>
          </w:rPr>
          <w:t xml:space="preserve">bad check, a </w:t>
        </w:r>
      </w:ins>
      <w:r>
        <w:rPr>
          <w:szCs w:val="20"/>
        </w:rPr>
        <w:t>worthless check</w:t>
      </w:r>
      <w:r w:rsidR="001B6623">
        <w:rPr>
          <w:szCs w:val="20"/>
        </w:rPr>
        <w:t xml:space="preserve">, </w:t>
      </w:r>
      <w:del w:id="257" w:author="Author" w:date="2020-11-23T12:59:00Z">
        <w:r>
          <w:rPr>
            <w:szCs w:val="20"/>
          </w:rPr>
          <w:delText>Landlord can</w:delText>
        </w:r>
      </w:del>
      <w:ins w:id="258" w:author="Author" w:date="2020-11-23T12:59:00Z">
        <w:r w:rsidR="001B6623">
          <w:rPr>
            <w:szCs w:val="20"/>
          </w:rPr>
          <w:t>a dishonored check, or a non-sufficient funds payment</w:t>
        </w:r>
        <w:r w:rsidR="00276317">
          <w:rPr>
            <w:szCs w:val="20"/>
          </w:rPr>
          <w:t xml:space="preserve"> (collectively, “Bad Check”)</w:t>
        </w:r>
        <w:r>
          <w:rPr>
            <w:szCs w:val="20"/>
          </w:rPr>
          <w:t xml:space="preserve">, Landlord </w:t>
        </w:r>
        <w:r w:rsidR="0082262C">
          <w:rPr>
            <w:szCs w:val="20"/>
          </w:rPr>
          <w:t>may</w:t>
        </w:r>
      </w:ins>
      <w:r w:rsidR="0082262C">
        <w:rPr>
          <w:szCs w:val="20"/>
        </w:rPr>
        <w:t xml:space="preserve"> </w:t>
      </w:r>
      <w:r>
        <w:rPr>
          <w:szCs w:val="20"/>
        </w:rPr>
        <w:t xml:space="preserve">require Tenant </w:t>
      </w:r>
      <w:bookmarkStart w:id="259" w:name="Check16"/>
      <w:del w:id="260" w:author="Author" w:date="2020-11-23T12:59:00Z">
        <w:r>
          <w:rPr>
            <w:szCs w:val="20"/>
          </w:rPr>
          <w:fldChar w:fldCharType="begin">
            <w:ffData>
              <w:name w:val="Check16"/>
              <w:enabled/>
              <w:calcOnExit w:val="0"/>
              <w:checkBox>
                <w:sizeAuto/>
                <w:default w:val="0"/>
              </w:checkBox>
            </w:ffData>
          </w:fldChar>
        </w:r>
        <w:r>
          <w:rPr>
            <w:szCs w:val="20"/>
          </w:rPr>
          <w:delInstrText xml:space="preserve"> FORMCHECKBOX </w:delInstrText>
        </w:r>
        <w:r w:rsidR="00071B11">
          <w:rPr>
            <w:szCs w:val="20"/>
          </w:rPr>
        </w:r>
        <w:r>
          <w:rPr>
            <w:szCs w:val="20"/>
          </w:rPr>
          <w:fldChar w:fldCharType="end"/>
        </w:r>
        <w:bookmarkEnd w:id="259"/>
        <w:r>
          <w:rPr>
            <w:szCs w:val="20"/>
          </w:rPr>
          <w:delText xml:space="preserve"> </w:delText>
        </w:r>
      </w:del>
      <w:r>
        <w:rPr>
          <w:szCs w:val="20"/>
        </w:rPr>
        <w:t xml:space="preserve">to pay all future payments by </w:t>
      </w:r>
      <w:del w:id="261" w:author="Author" w:date="2020-11-23T12:59:00Z">
        <w:r>
          <w:rPr>
            <w:szCs w:val="20"/>
          </w:rPr>
          <w:fldChar w:fldCharType="begin">
            <w:ffData>
              <w:name w:val="Check16"/>
              <w:enabled/>
              <w:calcOnExit w:val="0"/>
              <w:checkBox>
                <w:sizeAuto/>
                <w:default w:val="0"/>
              </w:checkBox>
            </w:ffData>
          </w:fldChar>
        </w:r>
        <w:r>
          <w:rPr>
            <w:szCs w:val="20"/>
          </w:rPr>
          <w:delInstrText xml:space="preserve"> FORMCHECKBOX </w:delInstrText>
        </w:r>
        <w:r w:rsidR="00071B11">
          <w:rPr>
            <w:szCs w:val="20"/>
          </w:rPr>
        </w:r>
        <w:r>
          <w:rPr>
            <w:szCs w:val="20"/>
          </w:rPr>
          <w:fldChar w:fldCharType="end"/>
        </w:r>
        <w:r>
          <w:rPr>
            <w:w w:val="62"/>
            <w:szCs w:val="20"/>
          </w:rPr>
          <w:delText xml:space="preserve"> </w:delText>
        </w:r>
      </w:del>
      <w:r>
        <w:rPr>
          <w:szCs w:val="20"/>
        </w:rPr>
        <w:t xml:space="preserve">money order, </w:t>
      </w:r>
      <w:r>
        <w:rPr>
          <w:spacing w:val="2"/>
          <w:szCs w:val="20"/>
        </w:rPr>
        <w:t xml:space="preserve">cashier’s </w:t>
      </w:r>
      <w:r>
        <w:rPr>
          <w:szCs w:val="20"/>
        </w:rPr>
        <w:t>check</w:t>
      </w:r>
      <w:del w:id="262" w:author="Author" w:date="2020-11-23T12:59:00Z">
        <w:r>
          <w:rPr>
            <w:szCs w:val="20"/>
          </w:rPr>
          <w:delText xml:space="preserve"> or</w:delText>
        </w:r>
      </w:del>
      <w:ins w:id="263" w:author="Author" w:date="2020-11-23T12:59:00Z">
        <w:r w:rsidR="00BF17D4">
          <w:rPr>
            <w:szCs w:val="20"/>
          </w:rPr>
          <w:t>,</w:t>
        </w:r>
      </w:ins>
      <w:r w:rsidR="00BF17D4">
        <w:rPr>
          <w:szCs w:val="20"/>
        </w:rPr>
        <w:t xml:space="preserve"> </w:t>
      </w:r>
      <w:r>
        <w:rPr>
          <w:spacing w:val="2"/>
          <w:szCs w:val="20"/>
        </w:rPr>
        <w:t xml:space="preserve">official </w:t>
      </w:r>
      <w:r>
        <w:rPr>
          <w:szCs w:val="20"/>
        </w:rPr>
        <w:t>bank check or</w:t>
      </w:r>
      <w:r w:rsidR="00BF17D4">
        <w:rPr>
          <w:szCs w:val="20"/>
        </w:rPr>
        <w:t xml:space="preserve"> </w:t>
      </w:r>
      <w:del w:id="264" w:author="Author" w:date="2020-11-23T12:59:00Z">
        <w:r>
          <w:rPr>
            <w:szCs w:val="20"/>
          </w:rPr>
          <w:fldChar w:fldCharType="begin">
            <w:ffData>
              <w:name w:val="Check16"/>
              <w:enabled/>
              <w:calcOnExit w:val="0"/>
              <w:checkBox>
                <w:sizeAuto/>
                <w:default w:val="0"/>
              </w:checkBox>
            </w:ffData>
          </w:fldChar>
        </w:r>
        <w:r>
          <w:rPr>
            <w:szCs w:val="20"/>
          </w:rPr>
          <w:delInstrText xml:space="preserve"> FORMCHECKBOX </w:delInstrText>
        </w:r>
        <w:r w:rsidR="00071B11">
          <w:rPr>
            <w:szCs w:val="20"/>
          </w:rPr>
        </w:r>
        <w:r>
          <w:rPr>
            <w:szCs w:val="20"/>
          </w:rPr>
          <w:fldChar w:fldCharType="end"/>
        </w:r>
        <w:r>
          <w:rPr>
            <w:szCs w:val="20"/>
          </w:rPr>
          <w:delText xml:space="preserve"> cash or </w:delText>
        </w:r>
      </w:del>
      <w:r w:rsidR="00BF17D4">
        <w:rPr>
          <w:szCs w:val="20"/>
        </w:rPr>
        <w:t xml:space="preserve">other </w:t>
      </w:r>
      <w:ins w:id="265" w:author="Author" w:date="2020-11-23T12:59:00Z">
        <w:r w:rsidR="00BF17D4">
          <w:rPr>
            <w:spacing w:val="-4"/>
            <w:szCs w:val="20"/>
          </w:rPr>
          <w:t xml:space="preserve"> </w:t>
        </w:r>
        <w:r w:rsidR="00155A67">
          <w:rPr>
            <w:szCs w:val="20"/>
          </w:rPr>
          <w:t>______________________________</w:t>
        </w:r>
        <w:r w:rsidR="00155A67" w:rsidRPr="007B5B01">
          <w:t xml:space="preserve"> </w:t>
        </w:r>
      </w:ins>
      <w:r>
        <w:rPr>
          <w:szCs w:val="20"/>
        </w:rPr>
        <w:t>(specify), and</w:t>
      </w:r>
      <w:r w:rsidRPr="00D7324A">
        <w:t xml:space="preserve"> </w:t>
      </w:r>
      <w:del w:id="266" w:author="Author" w:date="2020-11-23T12:59:00Z">
        <w:r>
          <w:rPr>
            <w:szCs w:val="20"/>
          </w:rPr>
          <w:fldChar w:fldCharType="begin">
            <w:ffData>
              <w:name w:val="Check16"/>
              <w:enabled/>
              <w:calcOnExit w:val="0"/>
              <w:checkBox>
                <w:sizeAuto/>
                <w:default w:val="0"/>
              </w:checkBox>
            </w:ffData>
          </w:fldChar>
        </w:r>
        <w:r>
          <w:rPr>
            <w:szCs w:val="20"/>
          </w:rPr>
          <w:delInstrText xml:space="preserve"> FORMCHECKBOX </w:delInstrText>
        </w:r>
        <w:r w:rsidR="00071B11">
          <w:rPr>
            <w:szCs w:val="20"/>
          </w:rPr>
        </w:r>
        <w:r>
          <w:rPr>
            <w:szCs w:val="20"/>
          </w:rPr>
          <w:fldChar w:fldCharType="end"/>
        </w:r>
        <w:r>
          <w:rPr>
            <w:w w:val="62"/>
            <w:szCs w:val="20"/>
          </w:rPr>
          <w:delText xml:space="preserve"> </w:delText>
        </w:r>
      </w:del>
      <w:r>
        <w:rPr>
          <w:szCs w:val="20"/>
        </w:rPr>
        <w:t xml:space="preserve">to pay </w:t>
      </w:r>
      <w:del w:id="267" w:author="Author" w:date="2020-11-23T12:59:00Z">
        <w:r>
          <w:rPr>
            <w:szCs w:val="20"/>
          </w:rPr>
          <w:delText xml:space="preserve">bad check </w:delText>
        </w:r>
      </w:del>
      <w:r>
        <w:rPr>
          <w:szCs w:val="20"/>
        </w:rPr>
        <w:t xml:space="preserve">fees in the amount of $____________ </w:t>
      </w:r>
      <w:r w:rsidR="00950B52" w:rsidRPr="004648E1">
        <w:rPr>
          <w:spacing w:val="-4"/>
          <w:rPrChange w:id="268" w:author="Author" w:date="2020-11-23T12:59:00Z">
            <w:rPr/>
          </w:rPrChange>
        </w:rPr>
        <w:t xml:space="preserve">(not to exceed </w:t>
      </w:r>
      <w:del w:id="269" w:author="Author" w:date="2020-11-23T12:59:00Z">
        <w:r>
          <w:rPr>
            <w:szCs w:val="20"/>
          </w:rPr>
          <w:delText>the amount</w:delText>
        </w:r>
      </w:del>
      <w:ins w:id="270" w:author="Author" w:date="2020-11-23T12:59:00Z">
        <w:r w:rsidR="00950B52" w:rsidRPr="004648E1">
          <w:rPr>
            <w:spacing w:val="-4"/>
            <w:szCs w:val="20"/>
          </w:rPr>
          <w:t>$2</w:t>
        </w:r>
        <w:r w:rsidR="00950B52">
          <w:rPr>
            <w:spacing w:val="-4"/>
            <w:szCs w:val="20"/>
          </w:rPr>
          <w:t>5</w:t>
        </w:r>
        <w:r w:rsidR="00950B52" w:rsidRPr="004648E1">
          <w:rPr>
            <w:spacing w:val="-4"/>
            <w:szCs w:val="20"/>
          </w:rPr>
          <w:t xml:space="preserve">.00, or </w:t>
        </w:r>
        <w:r w:rsidR="008673F9">
          <w:rPr>
            <w:spacing w:val="-4"/>
            <w:szCs w:val="20"/>
          </w:rPr>
          <w:t>4</w:t>
        </w:r>
        <w:r w:rsidR="00950B52" w:rsidRPr="004648E1">
          <w:rPr>
            <w:spacing w:val="-4"/>
            <w:szCs w:val="20"/>
          </w:rPr>
          <w:t xml:space="preserve">% of the </w:t>
        </w:r>
        <w:r w:rsidR="008253E4">
          <w:rPr>
            <w:spacing w:val="-4"/>
            <w:szCs w:val="20"/>
          </w:rPr>
          <w:t>p</w:t>
        </w:r>
        <w:r w:rsidR="00950B52" w:rsidRPr="004648E1">
          <w:rPr>
            <w:spacing w:val="-4"/>
            <w:szCs w:val="20"/>
          </w:rPr>
          <w:t>ayment, whichever is greater</w:t>
        </w:r>
        <w:r w:rsidR="00950B52">
          <w:rPr>
            <w:spacing w:val="-4"/>
            <w:szCs w:val="20"/>
          </w:rPr>
          <w:t>, as</w:t>
        </w:r>
      </w:ins>
      <w:r w:rsidR="00950B52">
        <w:rPr>
          <w:spacing w:val="-4"/>
          <w:rPrChange w:id="271" w:author="Author" w:date="2020-11-23T12:59:00Z">
            <w:rPr/>
          </w:rPrChange>
        </w:rPr>
        <w:t xml:space="preserve"> </w:t>
      </w:r>
      <w:r>
        <w:rPr>
          <w:szCs w:val="20"/>
        </w:rPr>
        <w:t>prescribed by Section 68.065, Florida Statutes).</w:t>
      </w:r>
      <w:ins w:id="272" w:author="Author" w:date="2020-11-23T12:59:00Z">
        <w:r w:rsidR="00D474FF">
          <w:rPr>
            <w:szCs w:val="20"/>
          </w:rPr>
          <w:t xml:space="preserve"> </w:t>
        </w:r>
        <w:r w:rsidR="00D474FF" w:rsidRPr="0052038D">
          <w:rPr>
            <w:szCs w:val="20"/>
          </w:rPr>
          <w:t>The service charge</w:t>
        </w:r>
        <w:r w:rsidR="00950B52">
          <w:rPr>
            <w:szCs w:val="20"/>
          </w:rPr>
          <w:t xml:space="preserve"> </w:t>
        </w:r>
        <w:r w:rsidR="0086358D">
          <w:rPr>
            <w:szCs w:val="20"/>
          </w:rPr>
          <w:t xml:space="preserve">for </w:t>
        </w:r>
        <w:r w:rsidR="00950B52">
          <w:rPr>
            <w:szCs w:val="20"/>
          </w:rPr>
          <w:t xml:space="preserve">a Bad Check is </w:t>
        </w:r>
        <w:r w:rsidR="00D474FF" w:rsidRPr="0052038D">
          <w:rPr>
            <w:szCs w:val="20"/>
          </w:rPr>
          <w:t xml:space="preserve">hereby defined and deemed as “rent” pursuant to </w:t>
        </w:r>
        <w:r w:rsidR="00950B52">
          <w:rPr>
            <w:szCs w:val="20"/>
          </w:rPr>
          <w:t xml:space="preserve">Section </w:t>
        </w:r>
        <w:r w:rsidR="00D474FF" w:rsidRPr="0052038D">
          <w:rPr>
            <w:szCs w:val="20"/>
          </w:rPr>
          <w:t>83.43(6)</w:t>
        </w:r>
        <w:r w:rsidR="00950B52">
          <w:rPr>
            <w:szCs w:val="20"/>
          </w:rPr>
          <w:t>, Florida Statutes</w:t>
        </w:r>
        <w:r w:rsidR="00D474FF" w:rsidRPr="0052038D">
          <w:rPr>
            <w:szCs w:val="20"/>
          </w:rPr>
          <w:t>.</w:t>
        </w:r>
      </w:ins>
    </w:p>
    <w:p w14:paraId="2F253B41" w14:textId="77777777" w:rsidR="00515BB7" w:rsidRDefault="00515BB7">
      <w:pPr>
        <w:pStyle w:val="MikeTabL1"/>
        <w:rPr>
          <w:del w:id="273" w:author="Author" w:date="2020-11-23T12:59:00Z"/>
        </w:rPr>
      </w:pPr>
      <w:del w:id="274" w:author="Author" w:date="2020-11-23T12:59:00Z">
        <w:r>
          <w:rPr>
            <w:b/>
          </w:rPr>
          <w:lastRenderedPageBreak/>
          <w:delText xml:space="preserve">  </w:delText>
        </w:r>
        <w:r>
          <w:rPr>
            <w:b/>
            <w:caps/>
          </w:rPr>
          <w:delText>MONEY DUE PRIOR TO OCCUPANCY</w:delText>
        </w:r>
        <w:r>
          <w:rPr>
            <w:b/>
          </w:rPr>
          <w:delText>.</w:delText>
        </w:r>
        <w:r>
          <w:delText xml:space="preserve">  Tenant shall pay the sum of </w:delText>
        </w:r>
        <w:r>
          <w:rPr>
            <w:spacing w:val="2"/>
          </w:rPr>
          <w:delText>$</w:delText>
        </w:r>
        <w:r>
          <w:delText xml:space="preserve">__________ in accordance with this paragraph prior to occupying the Premises. Tenant shall not be entitled to move in or to keys to the Premises until all money due prior to occupancy has been paid. If no date is </w:delText>
        </w:r>
        <w:r>
          <w:rPr>
            <w:spacing w:val="2"/>
          </w:rPr>
          <w:delText xml:space="preserve">specified </w:delText>
        </w:r>
        <w:r>
          <w:delText xml:space="preserve">below, then funds shall be due prior to Tenant occupancy. Any funds designated in this paragraph due </w:delText>
        </w:r>
        <w:r>
          <w:rPr>
            <w:spacing w:val="2"/>
          </w:rPr>
          <w:delText xml:space="preserve">after </w:delText>
        </w:r>
        <w:r>
          <w:delText xml:space="preserve">occupancy, shall be paid accordingly. Any funds due under this paragraph shall be payable to Landlord at </w:delText>
        </w:r>
        <w:r>
          <w:rPr>
            <w:spacing w:val="2"/>
          </w:rPr>
          <w:delText xml:space="preserve">Landlord’s </w:delText>
        </w:r>
        <w:r>
          <w:delText xml:space="preserve">address or to </w:delText>
        </w:r>
      </w:del>
    </w:p>
    <w:p w14:paraId="425F046E" w14:textId="77777777" w:rsidR="00515BB7" w:rsidRDefault="00515BB7">
      <w:pPr>
        <w:ind w:right="-360"/>
        <w:rPr>
          <w:del w:id="275" w:author="Author" w:date="2020-11-23T12:59:00Z"/>
          <w:szCs w:val="20"/>
        </w:rPr>
      </w:pPr>
      <w:del w:id="276" w:author="Author" w:date="2020-11-23T12:59:00Z">
        <w:r>
          <w:rPr>
            <w:szCs w:val="20"/>
          </w:rPr>
          <w:delText>________________________________________________________________________</w:delText>
        </w:r>
      </w:del>
    </w:p>
    <w:p w14:paraId="5239C54E" w14:textId="77777777" w:rsidR="00515BB7" w:rsidRDefault="00515BB7">
      <w:pPr>
        <w:ind w:right="-360"/>
        <w:jc w:val="center"/>
        <w:rPr>
          <w:del w:id="277" w:author="Author" w:date="2020-11-23T12:59:00Z"/>
          <w:szCs w:val="20"/>
        </w:rPr>
      </w:pPr>
      <w:del w:id="278" w:author="Author" w:date="2020-11-23T12:59:00Z">
        <w:r>
          <w:rPr>
            <w:szCs w:val="20"/>
          </w:rPr>
          <w:delText>(name)</w:delText>
        </w:r>
      </w:del>
    </w:p>
    <w:p w14:paraId="0D5316E8" w14:textId="77777777" w:rsidR="00515BB7" w:rsidRDefault="00515BB7">
      <w:pPr>
        <w:ind w:right="-360"/>
        <w:rPr>
          <w:del w:id="279" w:author="Author" w:date="2020-11-23T12:59:00Z"/>
          <w:szCs w:val="20"/>
        </w:rPr>
      </w:pPr>
      <w:del w:id="280" w:author="Author" w:date="2020-11-23T12:59:00Z">
        <w:r>
          <w:rPr>
            <w:szCs w:val="20"/>
          </w:rPr>
          <w:delText xml:space="preserve">at </w:delText>
        </w:r>
      </w:del>
    </w:p>
    <w:p w14:paraId="47A28664" w14:textId="77777777" w:rsidR="00515BB7" w:rsidRDefault="00515BB7">
      <w:pPr>
        <w:ind w:right="-360"/>
        <w:rPr>
          <w:del w:id="281" w:author="Author" w:date="2020-11-23T12:59:00Z"/>
          <w:szCs w:val="20"/>
        </w:rPr>
      </w:pPr>
      <w:del w:id="282" w:author="Author" w:date="2020-11-23T12:59:00Z">
        <w:r>
          <w:rPr>
            <w:szCs w:val="20"/>
          </w:rPr>
          <w:delText xml:space="preserve">________________________________________________________________________ </w:delText>
        </w:r>
      </w:del>
    </w:p>
    <w:p w14:paraId="410A8870" w14:textId="77777777" w:rsidR="00515BB7" w:rsidRDefault="00515BB7">
      <w:pPr>
        <w:ind w:right="-360"/>
        <w:jc w:val="center"/>
        <w:rPr>
          <w:del w:id="283" w:author="Author" w:date="2020-11-23T12:59:00Z"/>
          <w:szCs w:val="20"/>
        </w:rPr>
      </w:pPr>
      <w:del w:id="284" w:author="Author" w:date="2020-11-23T12:59:00Z">
        <w:r>
          <w:rPr>
            <w:szCs w:val="20"/>
          </w:rPr>
          <w:delText>(address)</w:delText>
        </w:r>
      </w:del>
    </w:p>
    <w:p w14:paraId="4C210FEC" w14:textId="77777777" w:rsidR="00515BB7" w:rsidRDefault="00515BB7">
      <w:pPr>
        <w:rPr>
          <w:del w:id="285" w:author="Author" w:date="2020-11-23T12:59:00Z"/>
          <w:szCs w:val="20"/>
        </w:rPr>
      </w:pPr>
    </w:p>
    <w:p w14:paraId="0FECB445" w14:textId="6DB78573" w:rsidR="0069724D" w:rsidRDefault="00515BB7" w:rsidP="009A7231">
      <w:pPr>
        <w:pStyle w:val="MikeTabL1"/>
        <w:rPr>
          <w:ins w:id="286" w:author="Author" w:date="2020-11-23T12:59:00Z"/>
        </w:rPr>
      </w:pPr>
      <w:ins w:id="287" w:author="Author" w:date="2020-11-23T12:59:00Z">
        <w:r>
          <w:rPr>
            <w:b/>
          </w:rPr>
          <w:t xml:space="preserve">  </w:t>
        </w:r>
        <w:r>
          <w:rPr>
            <w:b/>
            <w:caps/>
          </w:rPr>
          <w:t xml:space="preserve">MONEY DUE </w:t>
        </w:r>
        <w:r w:rsidR="0045189C">
          <w:rPr>
            <w:b/>
            <w:caps/>
          </w:rPr>
          <w:t xml:space="preserve">IN CONNECTION with </w:t>
        </w:r>
        <w:r>
          <w:rPr>
            <w:b/>
            <w:caps/>
          </w:rPr>
          <w:t>OCCUPANCY</w:t>
        </w:r>
        <w:r>
          <w:rPr>
            <w:b/>
          </w:rPr>
          <w:t>.</w:t>
        </w:r>
        <w:r>
          <w:t xml:space="preserve">  </w:t>
        </w:r>
        <w:r w:rsidR="00CC5168">
          <w:t xml:space="preserve">In addition to the </w:t>
        </w:r>
        <w:r w:rsidR="005710E6">
          <w:t xml:space="preserve">rent payments </w:t>
        </w:r>
        <w:r w:rsidR="00CC5168">
          <w:t xml:space="preserve">described above, </w:t>
        </w:r>
        <w:r>
          <w:t xml:space="preserve">Tenant shall pay the </w:t>
        </w:r>
        <w:r w:rsidR="00201BAA">
          <w:t xml:space="preserve">following (check and complete only those items that </w:t>
        </w:r>
        <w:r w:rsidR="000E5D02">
          <w:t>are applicable</w:t>
        </w:r>
        <w:r w:rsidR="00201BAA">
          <w:t>)</w:t>
        </w:r>
        <w:r w:rsidR="008712BD">
          <w:t>:</w:t>
        </w:r>
        <w:bookmarkStart w:id="288" w:name="_Hlk28615184"/>
      </w:ins>
    </w:p>
    <w:tbl>
      <w:tblPr>
        <w:tblW w:w="0" w:type="auto"/>
        <w:tblInd w:w="792" w:type="dxa"/>
        <w:tblLook w:val="01E0" w:firstRow="1" w:lastRow="1" w:firstColumn="1" w:lastColumn="1" w:noHBand="0" w:noVBand="0"/>
      </w:tblPr>
      <w:tblGrid>
        <w:gridCol w:w="1733"/>
        <w:gridCol w:w="5469"/>
        <w:gridCol w:w="563"/>
        <w:gridCol w:w="512"/>
        <w:gridCol w:w="291"/>
        <w:tblGridChange w:id="289">
          <w:tblGrid>
            <w:gridCol w:w="900"/>
            <w:gridCol w:w="62"/>
            <w:gridCol w:w="1671"/>
            <w:gridCol w:w="3145"/>
            <w:gridCol w:w="1620"/>
            <w:gridCol w:w="630"/>
            <w:gridCol w:w="74"/>
            <w:gridCol w:w="563"/>
            <w:gridCol w:w="803"/>
            <w:gridCol w:w="108"/>
          </w:tblGrid>
        </w:tblGridChange>
      </w:tblGrid>
      <w:tr w:rsidR="0054504D" w:rsidRPr="004648E1" w14:paraId="494BCC7B" w14:textId="77777777" w:rsidTr="00182BD6">
        <w:trPr>
          <w:ins w:id="290" w:author="Author" w:date="2020-11-23T12:59:00Z"/>
        </w:trPr>
        <w:tc>
          <w:tcPr>
            <w:tcW w:w="962" w:type="dxa"/>
            <w:shd w:val="clear" w:color="auto" w:fill="auto"/>
          </w:tcPr>
          <w:p w14:paraId="06CC62C8" w14:textId="77777777" w:rsidR="0054504D" w:rsidRDefault="0054504D" w:rsidP="00722EDC">
            <w:pPr>
              <w:jc w:val="both"/>
              <w:rPr>
                <w:ins w:id="291" w:author="Author" w:date="2020-11-23T12:59:00Z"/>
                <w:spacing w:val="-4"/>
                <w:szCs w:val="20"/>
              </w:rPr>
            </w:pPr>
            <w:ins w:id="292" w:author="Author" w:date="2020-11-23T12:59:00Z">
              <w:r>
                <w:rPr>
                  <w:spacing w:val="-4"/>
                  <w:szCs w:val="20"/>
                </w:rPr>
                <w:t>_______</w:t>
              </w:r>
            </w:ins>
          </w:p>
          <w:p w14:paraId="69F65078" w14:textId="77777777" w:rsidR="0054504D" w:rsidRPr="004648E1" w:rsidRDefault="0054504D" w:rsidP="00722EDC">
            <w:pPr>
              <w:jc w:val="both"/>
              <w:rPr>
                <w:ins w:id="293" w:author="Author" w:date="2020-11-23T12:59:00Z"/>
                <w:spacing w:val="-4"/>
                <w:szCs w:val="20"/>
              </w:rPr>
            </w:pPr>
          </w:p>
        </w:tc>
        <w:tc>
          <w:tcPr>
            <w:tcW w:w="7606" w:type="dxa"/>
            <w:gridSpan w:val="4"/>
            <w:shd w:val="clear" w:color="auto" w:fill="auto"/>
          </w:tcPr>
          <w:p w14:paraId="297A062E" w14:textId="77777777" w:rsidR="0054504D" w:rsidRPr="004648E1" w:rsidRDefault="0054504D" w:rsidP="00722EDC">
            <w:pPr>
              <w:jc w:val="both"/>
              <w:rPr>
                <w:ins w:id="294" w:author="Author" w:date="2020-11-23T12:59:00Z"/>
                <w:spacing w:val="-4"/>
                <w:szCs w:val="20"/>
              </w:rPr>
            </w:pPr>
            <w:ins w:id="295" w:author="Author" w:date="2020-11-23T12:59:00Z">
              <w:r w:rsidRPr="004648E1">
                <w:rPr>
                  <w:spacing w:val="-4"/>
                  <w:szCs w:val="20"/>
                </w:rPr>
                <w:t>a security deposit of $</w:t>
              </w:r>
              <w:r w:rsidRPr="0054504D">
                <w:rPr>
                  <w:spacing w:val="-4"/>
                  <w:szCs w:val="20"/>
                </w:rPr>
                <w:t xml:space="preserve">__________, </w:t>
              </w:r>
              <w:r w:rsidRPr="004648E1">
                <w:rPr>
                  <w:spacing w:val="-4"/>
                  <w:szCs w:val="20"/>
                </w:rPr>
                <w:t xml:space="preserve">to be paid </w:t>
              </w:r>
              <w:r>
                <w:rPr>
                  <w:spacing w:val="-4"/>
                  <w:szCs w:val="20"/>
                </w:rPr>
                <w:t>on or before ___________________</w:t>
              </w:r>
              <w:r w:rsidRPr="004648E1">
                <w:rPr>
                  <w:spacing w:val="-4"/>
                  <w:szCs w:val="20"/>
                </w:rPr>
                <w:t>.</w:t>
              </w:r>
            </w:ins>
          </w:p>
        </w:tc>
      </w:tr>
      <w:tr w:rsidR="0054504D" w:rsidRPr="004648E1" w14:paraId="024BC030" w14:textId="77777777" w:rsidTr="00182BD6">
        <w:trPr>
          <w:ins w:id="296" w:author="Author" w:date="2020-11-23T12:59:00Z"/>
        </w:trPr>
        <w:tc>
          <w:tcPr>
            <w:tcW w:w="962" w:type="dxa"/>
            <w:shd w:val="clear" w:color="auto" w:fill="auto"/>
          </w:tcPr>
          <w:p w14:paraId="7EB7F6C0" w14:textId="58704B5B" w:rsidR="0054504D" w:rsidRPr="002C2944" w:rsidRDefault="004F6979" w:rsidP="00722EDC">
            <w:pPr>
              <w:jc w:val="both"/>
              <w:rPr>
                <w:ins w:id="297" w:author="Author" w:date="2020-11-23T12:59:00Z"/>
                <w:spacing w:val="-4"/>
                <w:szCs w:val="20"/>
              </w:rPr>
            </w:pPr>
            <w:ins w:id="298" w:author="Author" w:date="2020-11-23T12:59:00Z">
              <w:r w:rsidRPr="002C2944">
                <w:rPr>
                  <w:spacing w:val="-4"/>
                  <w:szCs w:val="20"/>
                </w:rPr>
                <w:t>_______</w:t>
              </w:r>
            </w:ins>
          </w:p>
        </w:tc>
        <w:tc>
          <w:tcPr>
            <w:tcW w:w="7606" w:type="dxa"/>
            <w:gridSpan w:val="4"/>
            <w:shd w:val="clear" w:color="auto" w:fill="auto"/>
          </w:tcPr>
          <w:p w14:paraId="72820D79" w14:textId="77777777" w:rsidR="0054504D" w:rsidRPr="004648E1" w:rsidRDefault="0054504D" w:rsidP="00722EDC">
            <w:pPr>
              <w:jc w:val="both"/>
              <w:rPr>
                <w:ins w:id="299" w:author="Author" w:date="2020-11-23T12:59:00Z"/>
                <w:spacing w:val="-4"/>
                <w:szCs w:val="20"/>
              </w:rPr>
            </w:pPr>
            <w:ins w:id="300" w:author="Author" w:date="2020-11-23T12:59:00Z">
              <w:r>
                <w:rPr>
                  <w:spacing w:val="-4"/>
                  <w:szCs w:val="20"/>
                </w:rPr>
                <w:t>an additional security deposit of $_______, to be paid on or before _________________.</w:t>
              </w:r>
            </w:ins>
          </w:p>
        </w:tc>
      </w:tr>
      <w:tr w:rsidR="0054504D" w:rsidRPr="004648E1" w14:paraId="7EA1434C" w14:textId="77777777" w:rsidTr="00182BD6">
        <w:trPr>
          <w:ins w:id="301" w:author="Author" w:date="2020-11-23T12:59:00Z"/>
        </w:trPr>
        <w:tc>
          <w:tcPr>
            <w:tcW w:w="962" w:type="dxa"/>
            <w:shd w:val="clear" w:color="auto" w:fill="auto"/>
          </w:tcPr>
          <w:p w14:paraId="2F18B433" w14:textId="77777777" w:rsidR="0054504D" w:rsidRDefault="0054504D" w:rsidP="00722EDC">
            <w:pPr>
              <w:jc w:val="both"/>
              <w:rPr>
                <w:ins w:id="302" w:author="Author" w:date="2020-11-23T12:59:00Z"/>
                <w:spacing w:val="-4"/>
                <w:szCs w:val="20"/>
              </w:rPr>
            </w:pPr>
          </w:p>
        </w:tc>
        <w:tc>
          <w:tcPr>
            <w:tcW w:w="7606" w:type="dxa"/>
            <w:gridSpan w:val="4"/>
            <w:shd w:val="clear" w:color="auto" w:fill="auto"/>
          </w:tcPr>
          <w:p w14:paraId="61C5DC4C" w14:textId="77777777" w:rsidR="0054504D" w:rsidRDefault="0054504D" w:rsidP="00722EDC">
            <w:pPr>
              <w:jc w:val="both"/>
              <w:rPr>
                <w:ins w:id="303" w:author="Author" w:date="2020-11-23T12:59:00Z"/>
                <w:spacing w:val="-4"/>
                <w:szCs w:val="20"/>
              </w:rPr>
            </w:pPr>
          </w:p>
        </w:tc>
      </w:tr>
      <w:tr w:rsidR="0054504D" w:rsidRPr="004648E1" w14:paraId="3758D8AC" w14:textId="77777777" w:rsidTr="00182BD6">
        <w:trPr>
          <w:ins w:id="304" w:author="Author" w:date="2020-11-23T12:59:00Z"/>
        </w:trPr>
        <w:tc>
          <w:tcPr>
            <w:tcW w:w="962" w:type="dxa"/>
            <w:shd w:val="clear" w:color="auto" w:fill="auto"/>
          </w:tcPr>
          <w:p w14:paraId="0B9FA5D6" w14:textId="77777777" w:rsidR="0054504D" w:rsidRDefault="0054504D" w:rsidP="00722EDC">
            <w:pPr>
              <w:jc w:val="both"/>
              <w:rPr>
                <w:ins w:id="305" w:author="Author" w:date="2020-11-23T12:59:00Z"/>
                <w:spacing w:val="-4"/>
                <w:szCs w:val="20"/>
              </w:rPr>
            </w:pPr>
            <w:ins w:id="306" w:author="Author" w:date="2020-11-23T12:59:00Z">
              <w:r>
                <w:rPr>
                  <w:spacing w:val="-4"/>
                  <w:szCs w:val="20"/>
                </w:rPr>
                <w:t>_______</w:t>
              </w:r>
            </w:ins>
          </w:p>
        </w:tc>
        <w:tc>
          <w:tcPr>
            <w:tcW w:w="7606" w:type="dxa"/>
            <w:gridSpan w:val="4"/>
            <w:shd w:val="clear" w:color="auto" w:fill="auto"/>
          </w:tcPr>
          <w:p w14:paraId="06A9B386" w14:textId="77777777" w:rsidR="0054504D" w:rsidRPr="004648E1" w:rsidRDefault="0054504D" w:rsidP="00722EDC">
            <w:pPr>
              <w:jc w:val="both"/>
              <w:rPr>
                <w:ins w:id="307" w:author="Author" w:date="2020-11-23T12:59:00Z"/>
                <w:spacing w:val="-4"/>
                <w:szCs w:val="20"/>
              </w:rPr>
            </w:pPr>
            <w:ins w:id="308" w:author="Author" w:date="2020-11-23T12:59:00Z">
              <w:r w:rsidRPr="0054504D">
                <w:rPr>
                  <w:spacing w:val="-4"/>
                  <w:szCs w:val="20"/>
                </w:rPr>
                <w:t xml:space="preserve">a security deposit for </w:t>
              </w:r>
              <w:r w:rsidR="002C2944">
                <w:rPr>
                  <w:spacing w:val="-4"/>
                  <w:szCs w:val="20"/>
                </w:rPr>
                <w:t xml:space="preserve">the </w:t>
              </w:r>
              <w:r w:rsidRPr="0054504D">
                <w:rPr>
                  <w:spacing w:val="-4"/>
                  <w:szCs w:val="20"/>
                </w:rPr>
                <w:t xml:space="preserve">homeowner’s association of </w:t>
              </w:r>
              <w:r>
                <w:rPr>
                  <w:spacing w:val="-4"/>
                  <w:szCs w:val="20"/>
                </w:rPr>
                <w:t>$_______, to be paid on or before _________________.</w:t>
              </w:r>
              <w:r w:rsidRPr="0054504D">
                <w:rPr>
                  <w:spacing w:val="-4"/>
                  <w:szCs w:val="20"/>
                </w:rPr>
                <w:t xml:space="preserve"> </w:t>
              </w:r>
            </w:ins>
          </w:p>
        </w:tc>
      </w:tr>
      <w:tr w:rsidR="0054504D" w:rsidRPr="004648E1" w14:paraId="0D945123" w14:textId="77777777" w:rsidTr="00182BD6">
        <w:trPr>
          <w:ins w:id="309" w:author="Author" w:date="2020-11-23T12:59:00Z"/>
        </w:trPr>
        <w:tc>
          <w:tcPr>
            <w:tcW w:w="962" w:type="dxa"/>
            <w:shd w:val="clear" w:color="auto" w:fill="auto"/>
          </w:tcPr>
          <w:p w14:paraId="667D12C7" w14:textId="77777777" w:rsidR="0054504D" w:rsidRDefault="0054504D" w:rsidP="00722EDC">
            <w:pPr>
              <w:jc w:val="both"/>
              <w:rPr>
                <w:ins w:id="310" w:author="Author" w:date="2020-11-23T12:59:00Z"/>
                <w:spacing w:val="-4"/>
                <w:szCs w:val="20"/>
              </w:rPr>
            </w:pPr>
          </w:p>
        </w:tc>
        <w:tc>
          <w:tcPr>
            <w:tcW w:w="7606" w:type="dxa"/>
            <w:gridSpan w:val="4"/>
            <w:shd w:val="clear" w:color="auto" w:fill="auto"/>
          </w:tcPr>
          <w:p w14:paraId="67464364" w14:textId="77777777" w:rsidR="0054504D" w:rsidRPr="004648E1" w:rsidRDefault="0054504D" w:rsidP="00722EDC">
            <w:pPr>
              <w:jc w:val="both"/>
              <w:rPr>
                <w:ins w:id="311" w:author="Author" w:date="2020-11-23T12:59:00Z"/>
                <w:spacing w:val="-4"/>
                <w:szCs w:val="20"/>
              </w:rPr>
            </w:pPr>
          </w:p>
        </w:tc>
      </w:tr>
      <w:tr w:rsidR="0054504D" w:rsidRPr="004648E1" w14:paraId="4AE316C4" w14:textId="32A4C86D" w:rsidTr="00182BD6">
        <w:tblPrEx>
          <w:tblW w:w="0" w:type="auto"/>
          <w:tblInd w:w="792" w:type="dxa"/>
          <w:tblLook w:val="01E0" w:firstRow="1" w:lastRow="1" w:firstColumn="1" w:lastColumn="1" w:noHBand="0" w:noVBand="0"/>
          <w:tblPrExChange w:id="312" w:author="Author" w:date="2020-11-23T12:59:00Z">
            <w:tblPrEx>
              <w:tblW w:w="0" w:type="auto"/>
              <w:tblLook w:val="01E0" w:firstRow="1" w:lastRow="1" w:firstColumn="1" w:lastColumn="1" w:noHBand="0" w:noVBand="0"/>
            </w:tblPrEx>
          </w:tblPrExChange>
        </w:tblPrEx>
        <w:tc>
          <w:tcPr>
            <w:tcW w:w="962" w:type="dxa"/>
            <w:shd w:val="clear" w:color="auto" w:fill="auto"/>
            <w:cellIns w:id="313" w:author="Author" w:date="2020-11-23T12:59:00Z"/>
            <w:tcPrChange w:id="314" w:author="Author" w:date="2020-11-23T12:59:00Z">
              <w:tcPr>
                <w:tcW w:w="5778" w:type="dxa"/>
                <w:gridSpan w:val="2"/>
                <w:shd w:val="clear" w:color="auto" w:fill="auto"/>
                <w:cellIns w:id="315" w:author="Author" w:date="2020-11-23T12:59:00Z"/>
              </w:tcPr>
            </w:tcPrChange>
          </w:tcPr>
          <w:p w14:paraId="0DF95E38" w14:textId="77777777" w:rsidR="0054504D" w:rsidRDefault="0054504D" w:rsidP="00722EDC">
            <w:pPr>
              <w:jc w:val="both"/>
              <w:rPr>
                <w:spacing w:val="-4"/>
                <w:szCs w:val="20"/>
              </w:rPr>
            </w:pPr>
            <w:ins w:id="316" w:author="Author" w:date="2020-11-23T12:59:00Z">
              <w:r>
                <w:rPr>
                  <w:spacing w:val="-4"/>
                  <w:szCs w:val="20"/>
                </w:rPr>
                <w:t>_______</w:t>
              </w:r>
            </w:ins>
          </w:p>
        </w:tc>
        <w:tc>
          <w:tcPr>
            <w:tcW w:w="7606" w:type="dxa"/>
            <w:shd w:val="clear" w:color="auto" w:fill="auto"/>
            <w:tcPrChange w:id="317" w:author="Author" w:date="2020-11-23T12:59:00Z">
              <w:tcPr>
                <w:tcW w:w="5778" w:type="dxa"/>
                <w:gridSpan w:val="2"/>
                <w:shd w:val="clear" w:color="auto" w:fill="auto"/>
              </w:tcPr>
            </w:tcPrChange>
          </w:tcPr>
          <w:p w14:paraId="31DEA5A7" w14:textId="2C26CA7C" w:rsidR="00E24263" w:rsidRDefault="00515BB7" w:rsidP="00722EDC">
            <w:pPr>
              <w:jc w:val="both"/>
              <w:rPr>
                <w:ins w:id="318" w:author="Author" w:date="2020-11-23T12:59:00Z"/>
                <w:spacing w:val="-4"/>
                <w:szCs w:val="20"/>
              </w:rPr>
            </w:pPr>
            <w:del w:id="319" w:author="Author" w:date="2020-11-23T12:59:00Z">
              <w:r w:rsidRPr="00E018A5">
                <w:rPr>
                  <w:szCs w:val="20"/>
                </w:rPr>
                <w:delText xml:space="preserve">First </w:delText>
              </w:r>
            </w:del>
            <w:ins w:id="320" w:author="Author" w:date="2020-11-23T12:59:00Z">
              <w:r w:rsidR="0054504D">
                <w:rPr>
                  <w:spacing w:val="-4"/>
                  <w:szCs w:val="20"/>
                </w:rPr>
                <w:t>first</w:t>
              </w:r>
            </w:ins>
            <w:r w:rsidR="0054504D">
              <w:rPr>
                <w:spacing w:val="-4"/>
                <w:rPrChange w:id="321" w:author="Author" w:date="2020-11-23T12:59:00Z">
                  <w:rPr/>
                </w:rPrChange>
              </w:rPr>
              <w:t xml:space="preserve"> </w:t>
            </w:r>
            <w:del w:id="322" w:author="Author" w:date="2020-11-23T12:59:00Z">
              <w:r w:rsidRPr="00E018A5">
                <w:rPr>
                  <w:szCs w:val="20"/>
                </w:rPr>
                <w:fldChar w:fldCharType="begin">
                  <w:ffData>
                    <w:name w:val="Check16"/>
                    <w:enabled/>
                    <w:calcOnExit w:val="0"/>
                    <w:checkBox>
                      <w:sizeAuto/>
                      <w:default w:val="0"/>
                    </w:checkBox>
                  </w:ffData>
                </w:fldChar>
              </w:r>
              <w:r w:rsidRPr="00E018A5">
                <w:rPr>
                  <w:szCs w:val="20"/>
                </w:rPr>
                <w:delInstrText xml:space="preserve"> FORMCHECKBOX </w:delInstrText>
              </w:r>
              <w:r w:rsidR="00071B11" w:rsidRPr="00E018A5">
                <w:rPr>
                  <w:szCs w:val="20"/>
                </w:rPr>
              </w:r>
              <w:r w:rsidRPr="00E018A5">
                <w:rPr>
                  <w:szCs w:val="20"/>
                </w:rPr>
                <w:fldChar w:fldCharType="end"/>
              </w:r>
            </w:del>
            <w:ins w:id="323" w:author="Author" w:date="2020-11-23T12:59:00Z">
              <w:r w:rsidR="0036434C">
                <w:fldChar w:fldCharType="begin">
                  <w:ffData>
                    <w:name w:val="Check16"/>
                    <w:enabled/>
                    <w:calcOnExit w:val="0"/>
                    <w:checkBox>
                      <w:sizeAuto/>
                      <w:default w:val="0"/>
                    </w:checkBox>
                  </w:ffData>
                </w:fldChar>
              </w:r>
              <w:r w:rsidR="0036434C">
                <w:instrText xml:space="preserve"> FORMCHECKBOX </w:instrText>
              </w:r>
              <w:r w:rsidR="00AA0895">
                <w:fldChar w:fldCharType="separate"/>
              </w:r>
              <w:r w:rsidR="0036434C">
                <w:fldChar w:fldCharType="end"/>
              </w:r>
            </w:ins>
            <w:r w:rsidR="0054504D">
              <w:rPr>
                <w:spacing w:val="-4"/>
                <w:rPrChange w:id="324" w:author="Author" w:date="2020-11-23T12:59:00Z">
                  <w:rPr/>
                </w:rPrChange>
              </w:rPr>
              <w:t xml:space="preserve"> month’s </w:t>
            </w:r>
            <w:del w:id="325" w:author="Author" w:date="2020-11-23T12:59:00Z">
              <w:r w:rsidRPr="00E018A5">
                <w:rPr>
                  <w:szCs w:val="20"/>
                </w:rPr>
                <w:delText xml:space="preserve"> </w:delText>
              </w:r>
              <w:r w:rsidRPr="00E018A5">
                <w:rPr>
                  <w:szCs w:val="20"/>
                </w:rPr>
                <w:fldChar w:fldCharType="begin">
                  <w:ffData>
                    <w:name w:val="Check16"/>
                    <w:enabled/>
                    <w:calcOnExit w:val="0"/>
                    <w:checkBox>
                      <w:sizeAuto/>
                      <w:default w:val="0"/>
                    </w:checkBox>
                  </w:ffData>
                </w:fldChar>
              </w:r>
              <w:r w:rsidRPr="00E018A5">
                <w:rPr>
                  <w:szCs w:val="20"/>
                </w:rPr>
                <w:delInstrText xml:space="preserve"> FORMCHECKBOX </w:delInstrText>
              </w:r>
              <w:r w:rsidR="00071B11" w:rsidRPr="00E018A5">
                <w:rPr>
                  <w:szCs w:val="20"/>
                </w:rPr>
              </w:r>
              <w:r w:rsidRPr="00E018A5">
                <w:rPr>
                  <w:szCs w:val="20"/>
                </w:rPr>
                <w:fldChar w:fldCharType="end"/>
              </w:r>
              <w:r w:rsidRPr="00E018A5">
                <w:rPr>
                  <w:szCs w:val="20"/>
                </w:rPr>
                <w:delText xml:space="preserve"> </w:delText>
              </w:r>
            </w:del>
            <w:ins w:id="326" w:author="Author" w:date="2020-11-23T12:59:00Z">
              <w:r w:rsidR="0036434C">
                <w:fldChar w:fldCharType="begin">
                  <w:ffData>
                    <w:name w:val="Check16"/>
                    <w:enabled/>
                    <w:calcOnExit w:val="0"/>
                    <w:checkBox>
                      <w:sizeAuto/>
                      <w:default w:val="0"/>
                    </w:checkBox>
                  </w:ffData>
                </w:fldChar>
              </w:r>
              <w:r w:rsidR="0036434C">
                <w:instrText xml:space="preserve"> FORMCHECKBOX </w:instrText>
              </w:r>
              <w:r w:rsidR="00AA0895">
                <w:fldChar w:fldCharType="separate"/>
              </w:r>
              <w:r w:rsidR="0036434C">
                <w:fldChar w:fldCharType="end"/>
              </w:r>
            </w:ins>
            <w:r w:rsidR="0036434C">
              <w:t xml:space="preserve"> </w:t>
            </w:r>
            <w:r w:rsidR="0054504D">
              <w:rPr>
                <w:spacing w:val="-4"/>
                <w:rPrChange w:id="327" w:author="Author" w:date="2020-11-23T12:59:00Z">
                  <w:rPr/>
                </w:rPrChange>
              </w:rPr>
              <w:t>week’s rent</w:t>
            </w:r>
            <w:ins w:id="328" w:author="Author" w:date="2020-11-23T12:59:00Z">
              <w:r w:rsidR="0054504D">
                <w:rPr>
                  <w:spacing w:val="-4"/>
                  <w:szCs w:val="20"/>
                </w:rPr>
                <w:t>,</w:t>
              </w:r>
            </w:ins>
            <w:r w:rsidR="0054504D">
              <w:rPr>
                <w:spacing w:val="-4"/>
                <w:rPrChange w:id="329" w:author="Author" w:date="2020-11-23T12:59:00Z">
                  <w:rPr/>
                </w:rPrChange>
              </w:rPr>
              <w:t xml:space="preserve"> plus applicable taxes</w:t>
            </w:r>
            <w:del w:id="330" w:author="Author" w:date="2020-11-23T12:59:00Z">
              <w:r w:rsidRPr="00E018A5">
                <w:rPr>
                  <w:szCs w:val="20"/>
                </w:rPr>
                <w:delText xml:space="preserve"> </w:delText>
              </w:r>
            </w:del>
            <w:ins w:id="331" w:author="Author" w:date="2020-11-23T12:59:00Z">
              <w:r w:rsidR="0054504D">
                <w:rPr>
                  <w:spacing w:val="-4"/>
                  <w:szCs w:val="20"/>
                </w:rPr>
                <w:t>, in the sum of $_______, to be paid on or before _________________.</w:t>
              </w:r>
              <w:r w:rsidR="00E24263">
                <w:rPr>
                  <w:spacing w:val="-4"/>
                  <w:szCs w:val="20"/>
                </w:rPr>
                <w:t xml:space="preserve"> </w:t>
              </w:r>
            </w:ins>
          </w:p>
          <w:p w14:paraId="32A04E28" w14:textId="2B329192" w:rsidR="0054504D" w:rsidRPr="004648E1" w:rsidRDefault="0054504D" w:rsidP="00722EDC">
            <w:pPr>
              <w:jc w:val="both"/>
              <w:rPr>
                <w:spacing w:val="-4"/>
                <w:rPrChange w:id="332" w:author="Author" w:date="2020-11-23T12:59:00Z">
                  <w:rPr/>
                </w:rPrChange>
              </w:rPr>
              <w:pPrChange w:id="333" w:author="Author" w:date="2020-11-23T12:59:00Z">
                <w:pPr/>
              </w:pPrChange>
            </w:pPr>
          </w:p>
        </w:tc>
        <w:tc>
          <w:tcPr>
            <w:tcW w:w="1620" w:type="dxa"/>
            <w:tcBorders>
              <w:bottom w:val="single" w:sz="4" w:space="0" w:color="auto"/>
            </w:tcBorders>
            <w:cellDel w:id="334" w:author="Author" w:date="2020-11-23T12:59:00Z"/>
            <w:tcPrChange w:id="335" w:author="Author" w:date="2020-11-23T12:59:00Z">
              <w:tcPr>
                <w:tcW w:w="1620" w:type="dxa"/>
                <w:tcBorders>
                  <w:bottom w:val="single" w:sz="4" w:space="0" w:color="auto"/>
                </w:tcBorders>
                <w:shd w:val="clear" w:color="auto" w:fill="auto"/>
                <w:cellDel w:id="336" w:author="Author" w:date="2020-11-23T12:59:00Z"/>
              </w:tcPr>
            </w:tcPrChange>
          </w:tcPr>
          <w:p w14:paraId="07ED7756" w14:textId="77777777" w:rsidR="00515BB7" w:rsidRPr="00E018A5" w:rsidRDefault="00515BB7">
            <w:pPr>
              <w:rPr>
                <w:szCs w:val="20"/>
              </w:rPr>
            </w:pPr>
            <w:del w:id="337" w:author="Author" w:date="2020-11-23T12:59:00Z">
              <w:r w:rsidRPr="00E018A5">
                <w:rPr>
                  <w:szCs w:val="20"/>
                </w:rPr>
                <w:delText>$</w:delText>
              </w:r>
            </w:del>
          </w:p>
        </w:tc>
        <w:tc>
          <w:tcPr>
            <w:tcW w:w="630" w:type="dxa"/>
            <w:cellDel w:id="338" w:author="Author" w:date="2020-11-23T12:59:00Z"/>
            <w:tcPrChange w:id="339" w:author="Author" w:date="2020-11-23T12:59:00Z">
              <w:tcPr>
                <w:tcW w:w="630" w:type="dxa"/>
                <w:shd w:val="clear" w:color="auto" w:fill="auto"/>
                <w:cellDel w:id="340" w:author="Author" w:date="2020-11-23T12:59:00Z"/>
              </w:tcPr>
            </w:tcPrChange>
          </w:tcPr>
          <w:p w14:paraId="3C07CAD3" w14:textId="77777777" w:rsidR="00515BB7" w:rsidRPr="00E018A5" w:rsidRDefault="00515BB7">
            <w:pPr>
              <w:rPr>
                <w:szCs w:val="20"/>
              </w:rPr>
            </w:pPr>
            <w:del w:id="341" w:author="Author" w:date="2020-11-23T12:59:00Z">
              <w:r w:rsidRPr="00E018A5">
                <w:rPr>
                  <w:szCs w:val="20"/>
                </w:rPr>
                <w:delText>due</w:delText>
              </w:r>
            </w:del>
          </w:p>
        </w:tc>
        <w:tc>
          <w:tcPr>
            <w:tcW w:w="1548" w:type="dxa"/>
            <w:tcBorders>
              <w:bottom w:val="single" w:sz="4" w:space="0" w:color="auto"/>
            </w:tcBorders>
            <w:cellDel w:id="342" w:author="Author" w:date="2020-11-23T12:59:00Z"/>
            <w:tcPrChange w:id="343" w:author="Author" w:date="2020-11-23T12:59:00Z">
              <w:tcPr>
                <w:tcW w:w="1548" w:type="dxa"/>
                <w:gridSpan w:val="4"/>
                <w:tcBorders>
                  <w:bottom w:val="single" w:sz="4" w:space="0" w:color="auto"/>
                </w:tcBorders>
                <w:shd w:val="clear" w:color="auto" w:fill="auto"/>
                <w:cellDel w:id="344" w:author="Author" w:date="2020-11-23T12:59:00Z"/>
              </w:tcPr>
            </w:tcPrChange>
          </w:tcPr>
          <w:p w14:paraId="11FCDD6B" w14:textId="77777777" w:rsidR="00515BB7" w:rsidRPr="00E018A5" w:rsidRDefault="00515BB7">
            <w:pPr>
              <w:rPr>
                <w:szCs w:val="20"/>
              </w:rPr>
            </w:pPr>
          </w:p>
        </w:tc>
      </w:tr>
      <w:tr w:rsidR="0054504D" w:rsidRPr="004648E1" w14:paraId="663DAB95" w14:textId="77777777" w:rsidTr="00182BD6">
        <w:trPr>
          <w:ins w:id="345" w:author="Author" w:date="2020-11-23T12:59:00Z"/>
        </w:trPr>
        <w:tc>
          <w:tcPr>
            <w:tcW w:w="962" w:type="dxa"/>
            <w:shd w:val="clear" w:color="auto" w:fill="auto"/>
          </w:tcPr>
          <w:p w14:paraId="04ED4CED" w14:textId="4E075A3E" w:rsidR="0054504D" w:rsidRDefault="0054504D" w:rsidP="00722EDC">
            <w:pPr>
              <w:jc w:val="both"/>
              <w:rPr>
                <w:ins w:id="346" w:author="Author" w:date="2020-11-23T12:59:00Z"/>
                <w:spacing w:val="-4"/>
                <w:szCs w:val="20"/>
              </w:rPr>
            </w:pPr>
          </w:p>
        </w:tc>
        <w:tc>
          <w:tcPr>
            <w:tcW w:w="7606" w:type="dxa"/>
            <w:gridSpan w:val="4"/>
            <w:shd w:val="clear" w:color="auto" w:fill="auto"/>
          </w:tcPr>
          <w:p w14:paraId="1EACCCE8" w14:textId="77777777" w:rsidR="0054504D" w:rsidRPr="004648E1" w:rsidRDefault="0054504D" w:rsidP="00722EDC">
            <w:pPr>
              <w:jc w:val="both"/>
              <w:rPr>
                <w:ins w:id="347" w:author="Author" w:date="2020-11-23T12:59:00Z"/>
                <w:spacing w:val="-4"/>
                <w:szCs w:val="20"/>
              </w:rPr>
            </w:pPr>
          </w:p>
        </w:tc>
      </w:tr>
      <w:tr w:rsidR="0054504D" w:rsidRPr="004648E1" w14:paraId="6A824EDE" w14:textId="31155887" w:rsidTr="00182BD6">
        <w:tblPrEx>
          <w:tblW w:w="0" w:type="auto"/>
          <w:tblInd w:w="792" w:type="dxa"/>
          <w:tblLook w:val="01E0" w:firstRow="1" w:lastRow="1" w:firstColumn="1" w:lastColumn="1" w:noHBand="0" w:noVBand="0"/>
          <w:tblPrExChange w:id="348" w:author="Author" w:date="2020-11-23T12:59:00Z">
            <w:tblPrEx>
              <w:tblW w:w="0" w:type="auto"/>
              <w:tblLook w:val="01E0" w:firstRow="1" w:lastRow="1" w:firstColumn="1" w:lastColumn="1" w:noHBand="0" w:noVBand="0"/>
            </w:tblPrEx>
          </w:tblPrExChange>
        </w:tblPrEx>
        <w:tc>
          <w:tcPr>
            <w:tcW w:w="962" w:type="dxa"/>
            <w:shd w:val="clear" w:color="auto" w:fill="auto"/>
            <w:cellIns w:id="349" w:author="Author" w:date="2020-11-23T12:59:00Z"/>
            <w:tcPrChange w:id="350" w:author="Author" w:date="2020-11-23T12:59:00Z">
              <w:tcPr>
                <w:tcW w:w="5778" w:type="dxa"/>
                <w:gridSpan w:val="2"/>
                <w:shd w:val="clear" w:color="auto" w:fill="auto"/>
                <w:cellIns w:id="351" w:author="Author" w:date="2020-11-23T12:59:00Z"/>
              </w:tcPr>
            </w:tcPrChange>
          </w:tcPr>
          <w:p w14:paraId="66EC6205" w14:textId="77777777" w:rsidR="0054504D" w:rsidRDefault="0054504D" w:rsidP="00722EDC">
            <w:pPr>
              <w:jc w:val="both"/>
              <w:rPr>
                <w:spacing w:val="-4"/>
                <w:szCs w:val="20"/>
              </w:rPr>
            </w:pPr>
            <w:ins w:id="352" w:author="Author" w:date="2020-11-23T12:59:00Z">
              <w:r>
                <w:rPr>
                  <w:spacing w:val="-4"/>
                  <w:szCs w:val="20"/>
                </w:rPr>
                <w:t>_______</w:t>
              </w:r>
            </w:ins>
          </w:p>
        </w:tc>
        <w:tc>
          <w:tcPr>
            <w:tcW w:w="7606" w:type="dxa"/>
            <w:shd w:val="clear" w:color="auto" w:fill="auto"/>
            <w:tcPrChange w:id="353" w:author="Author" w:date="2020-11-23T12:59:00Z">
              <w:tcPr>
                <w:tcW w:w="5778" w:type="dxa"/>
                <w:gridSpan w:val="2"/>
                <w:shd w:val="clear" w:color="auto" w:fill="auto"/>
              </w:tcPr>
            </w:tcPrChange>
          </w:tcPr>
          <w:p w14:paraId="1579536E" w14:textId="6CA0D685" w:rsidR="0054504D" w:rsidRPr="004648E1" w:rsidRDefault="00515BB7" w:rsidP="00722EDC">
            <w:pPr>
              <w:jc w:val="both"/>
              <w:rPr>
                <w:spacing w:val="-4"/>
                <w:rPrChange w:id="354" w:author="Author" w:date="2020-11-23T12:59:00Z">
                  <w:rPr/>
                </w:rPrChange>
              </w:rPr>
              <w:pPrChange w:id="355" w:author="Author" w:date="2020-11-23T12:59:00Z">
                <w:pPr/>
              </w:pPrChange>
            </w:pPr>
            <w:del w:id="356" w:author="Author" w:date="2020-11-23T12:59:00Z">
              <w:r w:rsidRPr="00E018A5">
                <w:rPr>
                  <w:szCs w:val="20"/>
                </w:rPr>
                <w:delText>Prorated</w:delText>
              </w:r>
            </w:del>
            <w:ins w:id="357" w:author="Author" w:date="2020-11-23T12:59:00Z">
              <w:r w:rsidR="0054504D">
                <w:rPr>
                  <w:spacing w:val="-4"/>
                  <w:szCs w:val="20"/>
                </w:rPr>
                <w:t xml:space="preserve">last </w:t>
              </w:r>
              <w:r w:rsidR="0036434C">
                <w:fldChar w:fldCharType="begin">
                  <w:ffData>
                    <w:name w:val="Check16"/>
                    <w:enabled/>
                    <w:calcOnExit w:val="0"/>
                    <w:checkBox>
                      <w:sizeAuto/>
                      <w:default w:val="0"/>
                    </w:checkBox>
                  </w:ffData>
                </w:fldChar>
              </w:r>
              <w:r w:rsidR="0036434C">
                <w:instrText xml:space="preserve"> FORMCHECKBOX </w:instrText>
              </w:r>
              <w:r w:rsidR="00AA0895">
                <w:fldChar w:fldCharType="separate"/>
              </w:r>
              <w:r w:rsidR="0036434C">
                <w:fldChar w:fldCharType="end"/>
              </w:r>
              <w:r w:rsidR="0036434C">
                <w:t xml:space="preserve"> </w:t>
              </w:r>
              <w:r w:rsidR="0054504D">
                <w:rPr>
                  <w:spacing w:val="-4"/>
                  <w:szCs w:val="20"/>
                </w:rPr>
                <w:t>month’s</w:t>
              </w:r>
              <w:r w:rsidR="0036434C">
                <w:rPr>
                  <w:spacing w:val="-4"/>
                  <w:szCs w:val="20"/>
                </w:rPr>
                <w:t xml:space="preserve"> </w:t>
              </w:r>
              <w:r w:rsidR="0036434C">
                <w:fldChar w:fldCharType="begin">
                  <w:ffData>
                    <w:name w:val="Check16"/>
                    <w:enabled/>
                    <w:calcOnExit w:val="0"/>
                    <w:checkBox>
                      <w:sizeAuto/>
                      <w:default w:val="0"/>
                    </w:checkBox>
                  </w:ffData>
                </w:fldChar>
              </w:r>
              <w:r w:rsidR="0036434C">
                <w:instrText xml:space="preserve"> FORMCHECKBOX </w:instrText>
              </w:r>
              <w:r w:rsidR="00AA0895">
                <w:fldChar w:fldCharType="separate"/>
              </w:r>
              <w:r w:rsidR="0036434C">
                <w:fldChar w:fldCharType="end"/>
              </w:r>
              <w:r w:rsidR="0036434C">
                <w:t xml:space="preserve"> </w:t>
              </w:r>
              <w:r w:rsidR="0054504D">
                <w:rPr>
                  <w:spacing w:val="-4"/>
                  <w:szCs w:val="20"/>
                </w:rPr>
                <w:t>week’s</w:t>
              </w:r>
            </w:ins>
            <w:r w:rsidR="0054504D">
              <w:rPr>
                <w:spacing w:val="-4"/>
                <w:rPrChange w:id="358" w:author="Author" w:date="2020-11-23T12:59:00Z">
                  <w:rPr/>
                </w:rPrChange>
              </w:rPr>
              <w:t xml:space="preserve"> rent</w:t>
            </w:r>
            <w:ins w:id="359" w:author="Author" w:date="2020-11-23T12:59:00Z">
              <w:r w:rsidR="0054504D">
                <w:rPr>
                  <w:spacing w:val="-4"/>
                  <w:szCs w:val="20"/>
                </w:rPr>
                <w:t>,</w:t>
              </w:r>
            </w:ins>
            <w:r w:rsidR="0054504D">
              <w:rPr>
                <w:spacing w:val="-4"/>
                <w:rPrChange w:id="360" w:author="Author" w:date="2020-11-23T12:59:00Z">
                  <w:rPr/>
                </w:rPrChange>
              </w:rPr>
              <w:t xml:space="preserve"> plus applicable taxes</w:t>
            </w:r>
            <w:ins w:id="361" w:author="Author" w:date="2020-11-23T12:59:00Z">
              <w:r w:rsidR="0054504D">
                <w:rPr>
                  <w:spacing w:val="-4"/>
                  <w:szCs w:val="20"/>
                </w:rPr>
                <w:t xml:space="preserve">, in the sum of $_______, to be paid on or before </w:t>
              </w:r>
              <w:r w:rsidR="0054504D" w:rsidRPr="0086358D">
                <w:rPr>
                  <w:spacing w:val="-4"/>
                  <w:szCs w:val="20"/>
                </w:rPr>
                <w:t>_</w:t>
              </w:r>
              <w:r w:rsidR="0054504D" w:rsidRPr="0086358D">
                <w:rPr>
                  <w:spacing w:val="-4"/>
                </w:rPr>
                <w:t>________________</w:t>
              </w:r>
              <w:r w:rsidR="0054504D">
                <w:rPr>
                  <w:spacing w:val="-4"/>
                  <w:szCs w:val="20"/>
                </w:rPr>
                <w:t>.</w:t>
              </w:r>
            </w:ins>
          </w:p>
        </w:tc>
        <w:tc>
          <w:tcPr>
            <w:tcW w:w="1620" w:type="dxa"/>
            <w:tcBorders>
              <w:top w:val="single" w:sz="4" w:space="0" w:color="auto"/>
              <w:bottom w:val="single" w:sz="4" w:space="0" w:color="auto"/>
            </w:tcBorders>
            <w:cellDel w:id="362" w:author="Author" w:date="2020-11-23T12:59:00Z"/>
            <w:tcPrChange w:id="363" w:author="Author" w:date="2020-11-23T12:59:00Z">
              <w:tcPr>
                <w:tcW w:w="1620" w:type="dxa"/>
                <w:tcBorders>
                  <w:top w:val="single" w:sz="4" w:space="0" w:color="auto"/>
                  <w:bottom w:val="single" w:sz="4" w:space="0" w:color="auto"/>
                </w:tcBorders>
                <w:shd w:val="clear" w:color="auto" w:fill="auto"/>
                <w:cellDel w:id="364" w:author="Author" w:date="2020-11-23T12:59:00Z"/>
              </w:tcPr>
            </w:tcPrChange>
          </w:tcPr>
          <w:p w14:paraId="394A27F8" w14:textId="77777777" w:rsidR="00515BB7" w:rsidRPr="00E018A5" w:rsidRDefault="00515BB7">
            <w:pPr>
              <w:rPr>
                <w:szCs w:val="20"/>
              </w:rPr>
            </w:pPr>
            <w:del w:id="365" w:author="Author" w:date="2020-11-23T12:59:00Z">
              <w:r w:rsidRPr="00E018A5">
                <w:rPr>
                  <w:szCs w:val="20"/>
                </w:rPr>
                <w:delText>$</w:delText>
              </w:r>
            </w:del>
          </w:p>
        </w:tc>
        <w:tc>
          <w:tcPr>
            <w:tcW w:w="630" w:type="dxa"/>
            <w:cellDel w:id="366" w:author="Author" w:date="2020-11-23T12:59:00Z"/>
            <w:tcPrChange w:id="367" w:author="Author" w:date="2020-11-23T12:59:00Z">
              <w:tcPr>
                <w:tcW w:w="630" w:type="dxa"/>
                <w:shd w:val="clear" w:color="auto" w:fill="auto"/>
                <w:cellDel w:id="368" w:author="Author" w:date="2020-11-23T12:59:00Z"/>
              </w:tcPr>
            </w:tcPrChange>
          </w:tcPr>
          <w:p w14:paraId="6CEC30F4" w14:textId="77777777" w:rsidR="00515BB7" w:rsidRPr="00E018A5" w:rsidRDefault="00515BB7">
            <w:pPr>
              <w:rPr>
                <w:szCs w:val="20"/>
              </w:rPr>
            </w:pPr>
            <w:del w:id="369" w:author="Author" w:date="2020-11-23T12:59:00Z">
              <w:r w:rsidRPr="00E018A5">
                <w:rPr>
                  <w:szCs w:val="20"/>
                </w:rPr>
                <w:delText>due</w:delText>
              </w:r>
            </w:del>
          </w:p>
        </w:tc>
        <w:tc>
          <w:tcPr>
            <w:tcW w:w="1548" w:type="dxa"/>
            <w:tcBorders>
              <w:top w:val="single" w:sz="4" w:space="0" w:color="auto"/>
              <w:bottom w:val="single" w:sz="4" w:space="0" w:color="auto"/>
            </w:tcBorders>
            <w:cellDel w:id="370" w:author="Author" w:date="2020-11-23T12:59:00Z"/>
            <w:tcPrChange w:id="371" w:author="Author" w:date="2020-11-23T12:59:00Z">
              <w:tcPr>
                <w:tcW w:w="1548" w:type="dxa"/>
                <w:gridSpan w:val="4"/>
                <w:tcBorders>
                  <w:top w:val="single" w:sz="4" w:space="0" w:color="auto"/>
                  <w:bottom w:val="single" w:sz="4" w:space="0" w:color="auto"/>
                </w:tcBorders>
                <w:shd w:val="clear" w:color="auto" w:fill="auto"/>
                <w:cellDel w:id="372" w:author="Author" w:date="2020-11-23T12:59:00Z"/>
              </w:tcPr>
            </w:tcPrChange>
          </w:tcPr>
          <w:p w14:paraId="3C1EF501" w14:textId="77777777" w:rsidR="00515BB7" w:rsidRPr="00E018A5" w:rsidRDefault="00515BB7">
            <w:pPr>
              <w:rPr>
                <w:szCs w:val="20"/>
              </w:rPr>
            </w:pPr>
          </w:p>
        </w:tc>
      </w:tr>
      <w:tr w:rsidR="0054504D" w:rsidRPr="004648E1" w14:paraId="6F74C74E" w14:textId="77777777" w:rsidTr="00182BD6">
        <w:trPr>
          <w:ins w:id="373" w:author="Author" w:date="2020-11-23T12:59:00Z"/>
        </w:trPr>
        <w:tc>
          <w:tcPr>
            <w:tcW w:w="962" w:type="dxa"/>
            <w:shd w:val="clear" w:color="auto" w:fill="auto"/>
          </w:tcPr>
          <w:p w14:paraId="2418856C" w14:textId="77777777" w:rsidR="0054504D" w:rsidRDefault="0054504D" w:rsidP="00722EDC">
            <w:pPr>
              <w:jc w:val="both"/>
              <w:rPr>
                <w:ins w:id="374" w:author="Author" w:date="2020-11-23T12:59:00Z"/>
                <w:spacing w:val="-4"/>
                <w:szCs w:val="20"/>
              </w:rPr>
            </w:pPr>
          </w:p>
        </w:tc>
        <w:tc>
          <w:tcPr>
            <w:tcW w:w="7606" w:type="dxa"/>
            <w:gridSpan w:val="4"/>
            <w:shd w:val="clear" w:color="auto" w:fill="auto"/>
          </w:tcPr>
          <w:p w14:paraId="5BC353DA" w14:textId="77777777" w:rsidR="0054504D" w:rsidRPr="004648E1" w:rsidRDefault="0054504D" w:rsidP="00722EDC">
            <w:pPr>
              <w:jc w:val="both"/>
              <w:rPr>
                <w:ins w:id="375" w:author="Author" w:date="2020-11-23T12:59:00Z"/>
                <w:spacing w:val="-4"/>
                <w:szCs w:val="20"/>
              </w:rPr>
            </w:pPr>
          </w:p>
        </w:tc>
      </w:tr>
      <w:tr w:rsidR="0054504D" w:rsidRPr="004648E1" w14:paraId="11CE6967" w14:textId="68A2B86C" w:rsidTr="00182BD6">
        <w:tblPrEx>
          <w:tblW w:w="0" w:type="auto"/>
          <w:tblInd w:w="792" w:type="dxa"/>
          <w:tblLook w:val="01E0" w:firstRow="1" w:lastRow="1" w:firstColumn="1" w:lastColumn="1" w:noHBand="0" w:noVBand="0"/>
          <w:tblPrExChange w:id="376" w:author="Author" w:date="2020-11-23T12:59:00Z">
            <w:tblPrEx>
              <w:tblW w:w="0" w:type="auto"/>
              <w:tblLook w:val="01E0" w:firstRow="1" w:lastRow="1" w:firstColumn="1" w:lastColumn="1" w:noHBand="0" w:noVBand="0"/>
            </w:tblPrEx>
          </w:tblPrExChange>
        </w:tblPrEx>
        <w:tc>
          <w:tcPr>
            <w:tcW w:w="962" w:type="dxa"/>
            <w:shd w:val="clear" w:color="auto" w:fill="auto"/>
            <w:cellIns w:id="377" w:author="Author" w:date="2020-11-23T12:59:00Z"/>
            <w:tcPrChange w:id="378" w:author="Author" w:date="2020-11-23T12:59:00Z">
              <w:tcPr>
                <w:tcW w:w="5778" w:type="dxa"/>
                <w:gridSpan w:val="2"/>
                <w:shd w:val="clear" w:color="auto" w:fill="auto"/>
                <w:cellIns w:id="379" w:author="Author" w:date="2020-11-23T12:59:00Z"/>
              </w:tcPr>
            </w:tcPrChange>
          </w:tcPr>
          <w:p w14:paraId="6E0EF7DD" w14:textId="77777777" w:rsidR="0054504D" w:rsidRDefault="0054504D" w:rsidP="00722EDC">
            <w:pPr>
              <w:jc w:val="both"/>
              <w:rPr>
                <w:spacing w:val="-4"/>
                <w:szCs w:val="20"/>
              </w:rPr>
            </w:pPr>
            <w:ins w:id="380" w:author="Author" w:date="2020-11-23T12:59:00Z">
              <w:r>
                <w:rPr>
                  <w:spacing w:val="-4"/>
                  <w:szCs w:val="20"/>
                </w:rPr>
                <w:t>_______</w:t>
              </w:r>
            </w:ins>
          </w:p>
        </w:tc>
        <w:tc>
          <w:tcPr>
            <w:tcW w:w="7606" w:type="dxa"/>
            <w:shd w:val="clear" w:color="auto" w:fill="auto"/>
            <w:tcPrChange w:id="381" w:author="Author" w:date="2020-11-23T12:59:00Z">
              <w:tcPr>
                <w:tcW w:w="5778" w:type="dxa"/>
                <w:gridSpan w:val="2"/>
                <w:shd w:val="clear" w:color="auto" w:fill="auto"/>
              </w:tcPr>
            </w:tcPrChange>
          </w:tcPr>
          <w:p w14:paraId="40AC9797" w14:textId="77777777" w:rsidR="00515BB7" w:rsidRPr="00E018A5" w:rsidRDefault="00515BB7">
            <w:pPr>
              <w:rPr>
                <w:del w:id="382" w:author="Author" w:date="2020-11-23T12:59:00Z"/>
                <w:spacing w:val="2"/>
                <w:szCs w:val="20"/>
              </w:rPr>
            </w:pPr>
            <w:del w:id="383" w:author="Author" w:date="2020-11-23T12:59:00Z">
              <w:r w:rsidRPr="00E018A5">
                <w:rPr>
                  <w:szCs w:val="20"/>
                </w:rPr>
                <w:delText>Advance</w:delText>
              </w:r>
            </w:del>
            <w:ins w:id="384" w:author="Author" w:date="2020-11-23T12:59:00Z">
              <w:r w:rsidR="0054504D" w:rsidRPr="004648E1">
                <w:rPr>
                  <w:spacing w:val="-4"/>
                  <w:szCs w:val="20"/>
                </w:rPr>
                <w:t>advance</w:t>
              </w:r>
            </w:ins>
            <w:r w:rsidR="0054504D" w:rsidRPr="004648E1">
              <w:rPr>
                <w:spacing w:val="-4"/>
                <w:rPrChange w:id="385" w:author="Author" w:date="2020-11-23T12:59:00Z">
                  <w:rPr/>
                </w:rPrChange>
              </w:rPr>
              <w:t xml:space="preserve"> rent </w:t>
            </w:r>
            <w:r w:rsidR="0054504D">
              <w:rPr>
                <w:spacing w:val="-4"/>
                <w:rPrChange w:id="386" w:author="Author" w:date="2020-11-23T12:59:00Z">
                  <w:rPr/>
                </w:rPrChange>
              </w:rPr>
              <w:t xml:space="preserve">for </w:t>
            </w:r>
            <w:del w:id="387" w:author="Author" w:date="2020-11-23T12:59:00Z">
              <w:r w:rsidRPr="00E018A5">
                <w:rPr>
                  <w:szCs w:val="20"/>
                </w:rPr>
                <w:fldChar w:fldCharType="begin">
                  <w:ffData>
                    <w:name w:val="Check16"/>
                    <w:enabled/>
                    <w:calcOnExit w:val="0"/>
                    <w:checkBox>
                      <w:sizeAuto/>
                      <w:default w:val="0"/>
                    </w:checkBox>
                  </w:ffData>
                </w:fldChar>
              </w:r>
              <w:r w:rsidRPr="00E018A5">
                <w:rPr>
                  <w:szCs w:val="20"/>
                </w:rPr>
                <w:delInstrText xml:space="preserve"> FORMCHECKBOX </w:delInstrText>
              </w:r>
              <w:r w:rsidR="00071B11" w:rsidRPr="00E018A5">
                <w:rPr>
                  <w:szCs w:val="20"/>
                </w:rPr>
              </w:r>
              <w:r w:rsidRPr="00E018A5">
                <w:rPr>
                  <w:szCs w:val="20"/>
                </w:rPr>
                <w:fldChar w:fldCharType="end"/>
              </w:r>
            </w:del>
            <w:ins w:id="388" w:author="Author" w:date="2020-11-23T12:59:00Z">
              <w:r w:rsidR="0036434C">
                <w:fldChar w:fldCharType="begin">
                  <w:ffData>
                    <w:name w:val="Check16"/>
                    <w:enabled/>
                    <w:calcOnExit w:val="0"/>
                    <w:checkBox>
                      <w:sizeAuto/>
                      <w:default w:val="0"/>
                    </w:checkBox>
                  </w:ffData>
                </w:fldChar>
              </w:r>
              <w:r w:rsidR="0036434C">
                <w:instrText xml:space="preserve"> FORMCHECKBOX </w:instrText>
              </w:r>
              <w:r w:rsidR="00AA0895">
                <w:fldChar w:fldCharType="separate"/>
              </w:r>
              <w:r w:rsidR="0036434C">
                <w:fldChar w:fldCharType="end"/>
              </w:r>
            </w:ins>
            <w:r w:rsidR="0036434C">
              <w:t xml:space="preserve"> </w:t>
            </w:r>
            <w:r w:rsidR="0054504D">
              <w:rPr>
                <w:spacing w:val="-4"/>
                <w:rPrChange w:id="389" w:author="Author" w:date="2020-11-23T12:59:00Z">
                  <w:rPr/>
                </w:rPrChange>
              </w:rPr>
              <w:t xml:space="preserve">month </w:t>
            </w:r>
            <w:del w:id="390" w:author="Author" w:date="2020-11-23T12:59:00Z">
              <w:r w:rsidRPr="00E018A5">
                <w:rPr>
                  <w:szCs w:val="20"/>
                </w:rPr>
                <w:fldChar w:fldCharType="begin">
                  <w:ffData>
                    <w:name w:val="Check16"/>
                    <w:enabled/>
                    <w:calcOnExit w:val="0"/>
                    <w:checkBox>
                      <w:sizeAuto/>
                      <w:default w:val="0"/>
                    </w:checkBox>
                  </w:ffData>
                </w:fldChar>
              </w:r>
              <w:r w:rsidRPr="00E018A5">
                <w:rPr>
                  <w:szCs w:val="20"/>
                </w:rPr>
                <w:delInstrText xml:space="preserve"> FORMCHECKBOX </w:delInstrText>
              </w:r>
              <w:r w:rsidR="00071B11" w:rsidRPr="00E018A5">
                <w:rPr>
                  <w:szCs w:val="20"/>
                </w:rPr>
              </w:r>
              <w:r w:rsidRPr="00E018A5">
                <w:rPr>
                  <w:szCs w:val="20"/>
                </w:rPr>
                <w:fldChar w:fldCharType="end"/>
              </w:r>
            </w:del>
            <w:ins w:id="391" w:author="Author" w:date="2020-11-23T12:59:00Z">
              <w:r w:rsidR="0036434C">
                <w:fldChar w:fldCharType="begin">
                  <w:ffData>
                    <w:name w:val="Check16"/>
                    <w:enabled/>
                    <w:calcOnExit w:val="0"/>
                    <w:checkBox>
                      <w:sizeAuto/>
                      <w:default w:val="0"/>
                    </w:checkBox>
                  </w:ffData>
                </w:fldChar>
              </w:r>
              <w:r w:rsidR="0036434C">
                <w:instrText xml:space="preserve"> FORMCHECKBOX </w:instrText>
              </w:r>
              <w:r w:rsidR="00AA0895">
                <w:fldChar w:fldCharType="separate"/>
              </w:r>
              <w:r w:rsidR="0036434C">
                <w:fldChar w:fldCharType="end"/>
              </w:r>
            </w:ins>
            <w:r w:rsidR="0036434C">
              <w:t xml:space="preserve"> </w:t>
            </w:r>
            <w:r w:rsidR="0054504D">
              <w:rPr>
                <w:spacing w:val="-4"/>
                <w:rPrChange w:id="392" w:author="Author" w:date="2020-11-23T12:59:00Z">
                  <w:rPr/>
                </w:rPrChange>
              </w:rPr>
              <w:t xml:space="preserve">week of </w:t>
            </w:r>
            <w:del w:id="393" w:author="Author" w:date="2020-11-23T12:59:00Z">
              <w:r w:rsidRPr="00E018A5">
                <w:rPr>
                  <w:spacing w:val="2"/>
                  <w:szCs w:val="20"/>
                </w:rPr>
                <w:delText>______________</w:delText>
              </w:r>
            </w:del>
          </w:p>
          <w:p w14:paraId="4F47D54A" w14:textId="384040B7" w:rsidR="0054504D" w:rsidRDefault="00515BB7" w:rsidP="00722EDC">
            <w:pPr>
              <w:jc w:val="both"/>
              <w:rPr>
                <w:spacing w:val="-4"/>
                <w:rPrChange w:id="394" w:author="Author" w:date="2020-11-23T12:59:00Z">
                  <w:rPr/>
                </w:rPrChange>
              </w:rPr>
              <w:pPrChange w:id="395" w:author="Author" w:date="2020-11-23T12:59:00Z">
                <w:pPr/>
              </w:pPrChange>
            </w:pPr>
            <w:del w:id="396" w:author="Author" w:date="2020-11-23T12:59:00Z">
              <w:r w:rsidRPr="00E018A5">
                <w:rPr>
                  <w:szCs w:val="20"/>
                </w:rPr>
                <w:tab/>
              </w:r>
            </w:del>
            <w:ins w:id="397" w:author="Author" w:date="2020-11-23T12:59:00Z">
              <w:r w:rsidR="0054504D" w:rsidRPr="0054504D">
                <w:rPr>
                  <w:spacing w:val="-4"/>
                  <w:szCs w:val="20"/>
                </w:rPr>
                <w:t xml:space="preserve">___________, </w:t>
              </w:r>
            </w:ins>
            <w:r w:rsidR="0054504D" w:rsidRPr="0054504D">
              <w:rPr>
                <w:spacing w:val="-4"/>
                <w:rPrChange w:id="398" w:author="Author" w:date="2020-11-23T12:59:00Z">
                  <w:rPr/>
                </w:rPrChange>
              </w:rPr>
              <w:t>plus applicable taxes</w:t>
            </w:r>
            <w:ins w:id="399" w:author="Author" w:date="2020-11-23T12:59:00Z">
              <w:r w:rsidR="0054504D" w:rsidRPr="0054504D">
                <w:rPr>
                  <w:spacing w:val="-4"/>
                  <w:szCs w:val="20"/>
                </w:rPr>
                <w:t xml:space="preserve">, </w:t>
              </w:r>
              <w:r w:rsidR="0054504D" w:rsidRPr="004648E1">
                <w:rPr>
                  <w:spacing w:val="-4"/>
                  <w:szCs w:val="20"/>
                </w:rPr>
                <w:t xml:space="preserve">in the </w:t>
              </w:r>
              <w:r w:rsidR="0054504D">
                <w:rPr>
                  <w:spacing w:val="-4"/>
                  <w:szCs w:val="20"/>
                </w:rPr>
                <w:t xml:space="preserve">sum </w:t>
              </w:r>
              <w:r w:rsidR="0054504D" w:rsidRPr="004648E1">
                <w:rPr>
                  <w:spacing w:val="-4"/>
                  <w:szCs w:val="20"/>
                </w:rPr>
                <w:t>of $</w:t>
              </w:r>
              <w:r w:rsidR="0054504D" w:rsidRPr="0086358D">
                <w:rPr>
                  <w:spacing w:val="-4"/>
                </w:rPr>
                <w:t>__________</w:t>
              </w:r>
              <w:r w:rsidR="0054504D" w:rsidRPr="0054504D">
                <w:rPr>
                  <w:spacing w:val="-4"/>
                  <w:szCs w:val="20"/>
                </w:rPr>
                <w:t xml:space="preserve">, </w:t>
              </w:r>
              <w:r w:rsidR="0054504D" w:rsidRPr="004648E1">
                <w:rPr>
                  <w:spacing w:val="-4"/>
                  <w:szCs w:val="20"/>
                </w:rPr>
                <w:t xml:space="preserve">to be paid </w:t>
              </w:r>
              <w:r w:rsidR="0054504D">
                <w:rPr>
                  <w:spacing w:val="-4"/>
                  <w:szCs w:val="20"/>
                </w:rPr>
                <w:t>on or before _________________.</w:t>
              </w:r>
            </w:ins>
          </w:p>
        </w:tc>
        <w:tc>
          <w:tcPr>
            <w:tcW w:w="1620" w:type="dxa"/>
            <w:tcBorders>
              <w:top w:val="single" w:sz="4" w:space="0" w:color="auto"/>
              <w:bottom w:val="single" w:sz="4" w:space="0" w:color="auto"/>
            </w:tcBorders>
            <w:cellDel w:id="400" w:author="Author" w:date="2020-11-23T12:59:00Z"/>
            <w:tcPrChange w:id="401" w:author="Author" w:date="2020-11-23T12:59:00Z">
              <w:tcPr>
                <w:tcW w:w="1620" w:type="dxa"/>
                <w:tcBorders>
                  <w:top w:val="single" w:sz="4" w:space="0" w:color="auto"/>
                  <w:bottom w:val="single" w:sz="4" w:space="0" w:color="auto"/>
                </w:tcBorders>
                <w:shd w:val="clear" w:color="auto" w:fill="auto"/>
                <w:cellDel w:id="402" w:author="Author" w:date="2020-11-23T12:59:00Z"/>
              </w:tcPr>
            </w:tcPrChange>
          </w:tcPr>
          <w:p w14:paraId="62024AF1" w14:textId="77777777" w:rsidR="00515BB7" w:rsidRPr="00E018A5" w:rsidRDefault="00515BB7">
            <w:pPr>
              <w:rPr>
                <w:del w:id="403" w:author="Author" w:date="2020-11-23T12:59:00Z"/>
                <w:szCs w:val="20"/>
              </w:rPr>
            </w:pPr>
          </w:p>
          <w:p w14:paraId="0D01E947" w14:textId="77777777" w:rsidR="00515BB7" w:rsidRPr="00E018A5" w:rsidRDefault="00515BB7">
            <w:pPr>
              <w:rPr>
                <w:szCs w:val="20"/>
              </w:rPr>
            </w:pPr>
            <w:del w:id="404" w:author="Author" w:date="2020-11-23T12:59:00Z">
              <w:r w:rsidRPr="00E018A5">
                <w:rPr>
                  <w:szCs w:val="20"/>
                </w:rPr>
                <w:delText>$</w:delText>
              </w:r>
            </w:del>
          </w:p>
        </w:tc>
        <w:tc>
          <w:tcPr>
            <w:tcW w:w="630" w:type="dxa"/>
            <w:cellDel w:id="405" w:author="Author" w:date="2020-11-23T12:59:00Z"/>
            <w:tcPrChange w:id="406" w:author="Author" w:date="2020-11-23T12:59:00Z">
              <w:tcPr>
                <w:tcW w:w="630" w:type="dxa"/>
                <w:shd w:val="clear" w:color="auto" w:fill="auto"/>
                <w:cellDel w:id="407" w:author="Author" w:date="2020-11-23T12:59:00Z"/>
              </w:tcPr>
            </w:tcPrChange>
          </w:tcPr>
          <w:p w14:paraId="1D5F0796" w14:textId="77777777" w:rsidR="00515BB7" w:rsidRPr="00E018A5" w:rsidRDefault="00515BB7">
            <w:pPr>
              <w:rPr>
                <w:del w:id="408" w:author="Author" w:date="2020-11-23T12:59:00Z"/>
                <w:szCs w:val="20"/>
              </w:rPr>
            </w:pPr>
          </w:p>
          <w:p w14:paraId="61B2C135" w14:textId="77777777" w:rsidR="00515BB7" w:rsidRPr="00E018A5" w:rsidRDefault="00515BB7">
            <w:pPr>
              <w:rPr>
                <w:szCs w:val="20"/>
              </w:rPr>
            </w:pPr>
            <w:del w:id="409" w:author="Author" w:date="2020-11-23T12:59:00Z">
              <w:r w:rsidRPr="00E018A5">
                <w:rPr>
                  <w:szCs w:val="20"/>
                </w:rPr>
                <w:delText>due</w:delText>
              </w:r>
            </w:del>
          </w:p>
        </w:tc>
        <w:tc>
          <w:tcPr>
            <w:tcW w:w="1548" w:type="dxa"/>
            <w:tcBorders>
              <w:top w:val="single" w:sz="4" w:space="0" w:color="auto"/>
              <w:bottom w:val="single" w:sz="4" w:space="0" w:color="auto"/>
            </w:tcBorders>
            <w:cellDel w:id="410" w:author="Author" w:date="2020-11-23T12:59:00Z"/>
            <w:tcPrChange w:id="411" w:author="Author" w:date="2020-11-23T12:59:00Z">
              <w:tcPr>
                <w:tcW w:w="1548" w:type="dxa"/>
                <w:gridSpan w:val="4"/>
                <w:tcBorders>
                  <w:top w:val="single" w:sz="4" w:space="0" w:color="auto"/>
                  <w:bottom w:val="single" w:sz="4" w:space="0" w:color="auto"/>
                </w:tcBorders>
                <w:shd w:val="clear" w:color="auto" w:fill="auto"/>
                <w:cellDel w:id="412" w:author="Author" w:date="2020-11-23T12:59:00Z"/>
              </w:tcPr>
            </w:tcPrChange>
          </w:tcPr>
          <w:p w14:paraId="21AB058B" w14:textId="77777777" w:rsidR="00515BB7" w:rsidRPr="00E018A5" w:rsidRDefault="00515BB7">
            <w:pPr>
              <w:rPr>
                <w:szCs w:val="20"/>
              </w:rPr>
            </w:pPr>
          </w:p>
        </w:tc>
      </w:tr>
      <w:tr w:rsidR="00792BC2" w:rsidRPr="004648E1" w14:paraId="39553FB6" w14:textId="77777777" w:rsidTr="00792BC2">
        <w:trPr>
          <w:ins w:id="413" w:author="Author" w:date="2020-11-23T12:59:00Z"/>
        </w:trPr>
        <w:tc>
          <w:tcPr>
            <w:tcW w:w="962" w:type="dxa"/>
            <w:shd w:val="clear" w:color="auto" w:fill="auto"/>
          </w:tcPr>
          <w:p w14:paraId="23FC205F" w14:textId="77777777" w:rsidR="00792BC2" w:rsidRDefault="00792BC2" w:rsidP="00722EDC">
            <w:pPr>
              <w:jc w:val="both"/>
              <w:rPr>
                <w:ins w:id="414" w:author="Author" w:date="2020-11-23T12:59:00Z"/>
                <w:spacing w:val="-4"/>
                <w:szCs w:val="20"/>
              </w:rPr>
            </w:pPr>
          </w:p>
        </w:tc>
        <w:tc>
          <w:tcPr>
            <w:tcW w:w="7606" w:type="dxa"/>
            <w:gridSpan w:val="4"/>
            <w:shd w:val="clear" w:color="auto" w:fill="auto"/>
          </w:tcPr>
          <w:p w14:paraId="1A72989B" w14:textId="77777777" w:rsidR="00792BC2" w:rsidRPr="004648E1" w:rsidRDefault="00792BC2" w:rsidP="00722EDC">
            <w:pPr>
              <w:jc w:val="both"/>
              <w:rPr>
                <w:ins w:id="415" w:author="Author" w:date="2020-11-23T12:59:00Z"/>
                <w:spacing w:val="-4"/>
                <w:szCs w:val="20"/>
              </w:rPr>
            </w:pPr>
          </w:p>
        </w:tc>
      </w:tr>
      <w:tr w:rsidR="0054504D" w:rsidRPr="004648E1" w14:paraId="5A1C63FD" w14:textId="5D67B7D2" w:rsidTr="00182BD6">
        <w:tblPrEx>
          <w:tblW w:w="0" w:type="auto"/>
          <w:tblInd w:w="792" w:type="dxa"/>
          <w:tblLook w:val="01E0" w:firstRow="1" w:lastRow="1" w:firstColumn="1" w:lastColumn="1" w:noHBand="0" w:noVBand="0"/>
          <w:tblPrExChange w:id="416" w:author="Author" w:date="2020-11-23T12:59:00Z">
            <w:tblPrEx>
              <w:tblW w:w="0" w:type="auto"/>
              <w:tblLook w:val="01E0" w:firstRow="1" w:lastRow="1" w:firstColumn="1" w:lastColumn="1" w:noHBand="0" w:noVBand="0"/>
            </w:tblPrEx>
          </w:tblPrExChange>
        </w:tblPrEx>
        <w:tc>
          <w:tcPr>
            <w:tcW w:w="962" w:type="dxa"/>
            <w:shd w:val="clear" w:color="auto" w:fill="auto"/>
            <w:cellIns w:id="417" w:author="Author" w:date="2020-11-23T12:59:00Z"/>
            <w:tcPrChange w:id="418" w:author="Author" w:date="2020-11-23T12:59:00Z">
              <w:tcPr>
                <w:tcW w:w="5778" w:type="dxa"/>
                <w:gridSpan w:val="2"/>
                <w:shd w:val="clear" w:color="auto" w:fill="auto"/>
                <w:cellIns w:id="419" w:author="Author" w:date="2020-11-23T12:59:00Z"/>
              </w:tcPr>
            </w:tcPrChange>
          </w:tcPr>
          <w:p w14:paraId="46D04E56" w14:textId="77777777" w:rsidR="0054504D" w:rsidRDefault="0054504D" w:rsidP="00722EDC">
            <w:pPr>
              <w:jc w:val="both"/>
              <w:rPr>
                <w:spacing w:val="-4"/>
                <w:szCs w:val="20"/>
              </w:rPr>
            </w:pPr>
            <w:ins w:id="420" w:author="Author" w:date="2020-11-23T12:59:00Z">
              <w:r>
                <w:rPr>
                  <w:spacing w:val="-4"/>
                  <w:szCs w:val="20"/>
                </w:rPr>
                <w:t>_______</w:t>
              </w:r>
            </w:ins>
          </w:p>
        </w:tc>
        <w:tc>
          <w:tcPr>
            <w:tcW w:w="7606" w:type="dxa"/>
            <w:shd w:val="clear" w:color="auto" w:fill="auto"/>
            <w:tcPrChange w:id="421" w:author="Author" w:date="2020-11-23T12:59:00Z">
              <w:tcPr>
                <w:tcW w:w="5778" w:type="dxa"/>
                <w:gridSpan w:val="2"/>
                <w:shd w:val="clear" w:color="auto" w:fill="auto"/>
              </w:tcPr>
            </w:tcPrChange>
          </w:tcPr>
          <w:p w14:paraId="405A0FC9" w14:textId="58A2E402" w:rsidR="0054504D" w:rsidRPr="004648E1" w:rsidRDefault="00515BB7" w:rsidP="00722EDC">
            <w:pPr>
              <w:jc w:val="both"/>
              <w:rPr>
                <w:spacing w:val="-4"/>
                <w:rPrChange w:id="422" w:author="Author" w:date="2020-11-23T12:59:00Z">
                  <w:rPr/>
                </w:rPrChange>
              </w:rPr>
              <w:pPrChange w:id="423" w:author="Author" w:date="2020-11-23T12:59:00Z">
                <w:pPr/>
              </w:pPrChange>
            </w:pPr>
            <w:del w:id="424" w:author="Author" w:date="2020-11-23T12:59:00Z">
              <w:r w:rsidRPr="00E018A5">
                <w:rPr>
                  <w:szCs w:val="20"/>
                </w:rPr>
                <w:delText xml:space="preserve">Last </w:delText>
              </w:r>
              <w:r w:rsidRPr="00E018A5">
                <w:rPr>
                  <w:szCs w:val="20"/>
                </w:rPr>
                <w:fldChar w:fldCharType="begin">
                  <w:ffData>
                    <w:name w:val="Check16"/>
                    <w:enabled/>
                    <w:calcOnExit w:val="0"/>
                    <w:checkBox>
                      <w:sizeAuto/>
                      <w:default w:val="0"/>
                    </w:checkBox>
                  </w:ffData>
                </w:fldChar>
              </w:r>
              <w:r w:rsidRPr="00E018A5">
                <w:rPr>
                  <w:szCs w:val="20"/>
                </w:rPr>
                <w:delInstrText xml:space="preserve"> FORMCHECKBOX </w:delInstrText>
              </w:r>
              <w:r w:rsidR="00071B11" w:rsidRPr="00E018A5">
                <w:rPr>
                  <w:szCs w:val="20"/>
                </w:rPr>
              </w:r>
              <w:r w:rsidRPr="00E018A5">
                <w:rPr>
                  <w:szCs w:val="20"/>
                </w:rPr>
                <w:fldChar w:fldCharType="end"/>
              </w:r>
              <w:r w:rsidRPr="00E018A5">
                <w:rPr>
                  <w:szCs w:val="20"/>
                </w:rPr>
                <w:delText xml:space="preserve"> </w:delText>
              </w:r>
              <w:r w:rsidRPr="00E018A5">
                <w:rPr>
                  <w:spacing w:val="2"/>
                  <w:szCs w:val="20"/>
                </w:rPr>
                <w:delText xml:space="preserve">month’s </w:delText>
              </w:r>
              <w:r w:rsidRPr="00E018A5">
                <w:rPr>
                  <w:szCs w:val="20"/>
                </w:rPr>
                <w:fldChar w:fldCharType="begin">
                  <w:ffData>
                    <w:name w:val="Check16"/>
                    <w:enabled/>
                    <w:calcOnExit w:val="0"/>
                    <w:checkBox>
                      <w:sizeAuto/>
                      <w:default w:val="0"/>
                    </w:checkBox>
                  </w:ffData>
                </w:fldChar>
              </w:r>
              <w:r w:rsidRPr="00E018A5">
                <w:rPr>
                  <w:szCs w:val="20"/>
                </w:rPr>
                <w:delInstrText xml:space="preserve"> FORMCHECKBOX </w:delInstrText>
              </w:r>
              <w:r w:rsidR="00071B11" w:rsidRPr="00E018A5">
                <w:rPr>
                  <w:szCs w:val="20"/>
                </w:rPr>
              </w:r>
              <w:r w:rsidRPr="00E018A5">
                <w:rPr>
                  <w:szCs w:val="20"/>
                </w:rPr>
                <w:fldChar w:fldCharType="end"/>
              </w:r>
              <w:r w:rsidRPr="00E018A5">
                <w:rPr>
                  <w:szCs w:val="20"/>
                </w:rPr>
                <w:delText xml:space="preserve"> </w:delText>
              </w:r>
              <w:r w:rsidRPr="00E018A5">
                <w:rPr>
                  <w:spacing w:val="2"/>
                  <w:szCs w:val="20"/>
                </w:rPr>
                <w:delText>week’s</w:delText>
              </w:r>
            </w:del>
            <w:ins w:id="425" w:author="Author" w:date="2020-11-23T12:59:00Z">
              <w:r w:rsidR="0054504D">
                <w:rPr>
                  <w:spacing w:val="-4"/>
                  <w:szCs w:val="20"/>
                </w:rPr>
                <w:t>prorated</w:t>
              </w:r>
            </w:ins>
            <w:r w:rsidR="0054504D">
              <w:rPr>
                <w:spacing w:val="-4"/>
                <w:rPrChange w:id="426" w:author="Author" w:date="2020-11-23T12:59:00Z">
                  <w:rPr>
                    <w:spacing w:val="2"/>
                  </w:rPr>
                </w:rPrChange>
              </w:rPr>
              <w:t xml:space="preserve"> </w:t>
            </w:r>
            <w:r w:rsidR="0054504D">
              <w:rPr>
                <w:spacing w:val="-4"/>
                <w:rPrChange w:id="427" w:author="Author" w:date="2020-11-23T12:59:00Z">
                  <w:rPr/>
                </w:rPrChange>
              </w:rPr>
              <w:t>rent</w:t>
            </w:r>
            <w:ins w:id="428" w:author="Author" w:date="2020-11-23T12:59:00Z">
              <w:r w:rsidR="0054504D">
                <w:rPr>
                  <w:spacing w:val="-4"/>
                  <w:szCs w:val="20"/>
                </w:rPr>
                <w:t>,</w:t>
              </w:r>
            </w:ins>
            <w:r w:rsidR="0054504D">
              <w:rPr>
                <w:spacing w:val="-4"/>
                <w:rPrChange w:id="429" w:author="Author" w:date="2020-11-23T12:59:00Z">
                  <w:rPr/>
                </w:rPrChange>
              </w:rPr>
              <w:t xml:space="preserve"> plus applicable taxes</w:t>
            </w:r>
            <w:ins w:id="430" w:author="Author" w:date="2020-11-23T12:59:00Z">
              <w:r w:rsidR="0054504D">
                <w:rPr>
                  <w:spacing w:val="-4"/>
                  <w:szCs w:val="20"/>
                </w:rPr>
                <w:t>, to be paid on or before _________________.</w:t>
              </w:r>
            </w:ins>
          </w:p>
        </w:tc>
        <w:tc>
          <w:tcPr>
            <w:tcW w:w="1620" w:type="dxa"/>
            <w:tcBorders>
              <w:top w:val="single" w:sz="4" w:space="0" w:color="auto"/>
              <w:bottom w:val="single" w:sz="4" w:space="0" w:color="auto"/>
            </w:tcBorders>
            <w:cellDel w:id="431" w:author="Author" w:date="2020-11-23T12:59:00Z"/>
            <w:tcPrChange w:id="432" w:author="Author" w:date="2020-11-23T12:59:00Z">
              <w:tcPr>
                <w:tcW w:w="1620" w:type="dxa"/>
                <w:tcBorders>
                  <w:top w:val="single" w:sz="4" w:space="0" w:color="auto"/>
                  <w:bottom w:val="single" w:sz="4" w:space="0" w:color="auto"/>
                </w:tcBorders>
                <w:shd w:val="clear" w:color="auto" w:fill="auto"/>
                <w:cellDel w:id="433" w:author="Author" w:date="2020-11-23T12:59:00Z"/>
              </w:tcPr>
            </w:tcPrChange>
          </w:tcPr>
          <w:p w14:paraId="7FC5A3C1" w14:textId="77777777" w:rsidR="00515BB7" w:rsidRPr="00E018A5" w:rsidRDefault="00515BB7">
            <w:pPr>
              <w:rPr>
                <w:szCs w:val="20"/>
              </w:rPr>
            </w:pPr>
            <w:del w:id="434" w:author="Author" w:date="2020-11-23T12:59:00Z">
              <w:r w:rsidRPr="00E018A5">
                <w:rPr>
                  <w:szCs w:val="20"/>
                </w:rPr>
                <w:delText>$</w:delText>
              </w:r>
            </w:del>
          </w:p>
        </w:tc>
        <w:tc>
          <w:tcPr>
            <w:tcW w:w="630" w:type="dxa"/>
            <w:cellDel w:id="435" w:author="Author" w:date="2020-11-23T12:59:00Z"/>
            <w:tcPrChange w:id="436" w:author="Author" w:date="2020-11-23T12:59:00Z">
              <w:tcPr>
                <w:tcW w:w="630" w:type="dxa"/>
                <w:shd w:val="clear" w:color="auto" w:fill="auto"/>
                <w:cellDel w:id="437" w:author="Author" w:date="2020-11-23T12:59:00Z"/>
              </w:tcPr>
            </w:tcPrChange>
          </w:tcPr>
          <w:p w14:paraId="5C28124E" w14:textId="77777777" w:rsidR="00515BB7" w:rsidRPr="00E018A5" w:rsidRDefault="00515BB7">
            <w:pPr>
              <w:rPr>
                <w:szCs w:val="20"/>
              </w:rPr>
            </w:pPr>
            <w:del w:id="438" w:author="Author" w:date="2020-11-23T12:59:00Z">
              <w:r w:rsidRPr="00E018A5">
                <w:rPr>
                  <w:szCs w:val="20"/>
                </w:rPr>
                <w:delText>due</w:delText>
              </w:r>
            </w:del>
          </w:p>
        </w:tc>
        <w:tc>
          <w:tcPr>
            <w:tcW w:w="1548" w:type="dxa"/>
            <w:tcBorders>
              <w:top w:val="single" w:sz="4" w:space="0" w:color="auto"/>
              <w:bottom w:val="single" w:sz="4" w:space="0" w:color="auto"/>
            </w:tcBorders>
            <w:cellDel w:id="439" w:author="Author" w:date="2020-11-23T12:59:00Z"/>
            <w:tcPrChange w:id="440" w:author="Author" w:date="2020-11-23T12:59:00Z">
              <w:tcPr>
                <w:tcW w:w="1548" w:type="dxa"/>
                <w:gridSpan w:val="4"/>
                <w:tcBorders>
                  <w:top w:val="single" w:sz="4" w:space="0" w:color="auto"/>
                  <w:bottom w:val="single" w:sz="4" w:space="0" w:color="auto"/>
                </w:tcBorders>
                <w:shd w:val="clear" w:color="auto" w:fill="auto"/>
                <w:cellDel w:id="441" w:author="Author" w:date="2020-11-23T12:59:00Z"/>
              </w:tcPr>
            </w:tcPrChange>
          </w:tcPr>
          <w:p w14:paraId="08532975" w14:textId="77777777" w:rsidR="00515BB7" w:rsidRPr="00E018A5" w:rsidRDefault="00515BB7">
            <w:pPr>
              <w:rPr>
                <w:szCs w:val="20"/>
              </w:rPr>
            </w:pPr>
          </w:p>
        </w:tc>
      </w:tr>
      <w:tr w:rsidR="0054504D" w:rsidRPr="004648E1" w14:paraId="2906519C" w14:textId="75E42B13" w:rsidTr="00182BD6">
        <w:tblPrEx>
          <w:tblW w:w="0" w:type="auto"/>
          <w:tblInd w:w="792" w:type="dxa"/>
          <w:tblLook w:val="01E0" w:firstRow="1" w:lastRow="1" w:firstColumn="1" w:lastColumn="1" w:noHBand="0" w:noVBand="0"/>
          <w:tblPrExChange w:id="442" w:author="Author" w:date="2020-11-23T12:59:00Z">
            <w:tblPrEx>
              <w:tblW w:w="0" w:type="auto"/>
              <w:tblLook w:val="01E0" w:firstRow="1" w:lastRow="1" w:firstColumn="1" w:lastColumn="1" w:noHBand="0" w:noVBand="0"/>
            </w:tblPrEx>
          </w:tblPrExChange>
        </w:tblPrEx>
        <w:tc>
          <w:tcPr>
            <w:tcW w:w="962" w:type="dxa"/>
            <w:shd w:val="clear" w:color="auto" w:fill="auto"/>
            <w:tcPrChange w:id="443" w:author="Author" w:date="2020-11-23T12:59:00Z">
              <w:tcPr>
                <w:tcW w:w="5778" w:type="dxa"/>
                <w:gridSpan w:val="4"/>
                <w:shd w:val="clear" w:color="auto" w:fill="auto"/>
              </w:tcPr>
            </w:tcPrChange>
          </w:tcPr>
          <w:p w14:paraId="0E34D62D" w14:textId="02E679E0" w:rsidR="0054504D" w:rsidRDefault="00515BB7" w:rsidP="00722EDC">
            <w:pPr>
              <w:jc w:val="both"/>
              <w:rPr>
                <w:spacing w:val="-4"/>
                <w:rPrChange w:id="444" w:author="Author" w:date="2020-11-23T12:59:00Z">
                  <w:rPr/>
                </w:rPrChange>
              </w:rPr>
              <w:pPrChange w:id="445" w:author="Author" w:date="2020-11-23T12:59:00Z">
                <w:pPr/>
              </w:pPrChange>
            </w:pPr>
            <w:del w:id="446" w:author="Author" w:date="2020-11-23T12:59:00Z">
              <w:r w:rsidRPr="00E018A5">
                <w:rPr>
                  <w:szCs w:val="20"/>
                </w:rPr>
                <w:delText>Security deposit</w:delText>
              </w:r>
            </w:del>
          </w:p>
        </w:tc>
        <w:tc>
          <w:tcPr>
            <w:tcW w:w="7606" w:type="dxa"/>
            <w:gridSpan w:val="2"/>
            <w:shd w:val="clear" w:color="auto" w:fill="auto"/>
            <w:tcPrChange w:id="447" w:author="Author" w:date="2020-11-23T12:59:00Z">
              <w:tcPr>
                <w:tcW w:w="1620" w:type="dxa"/>
                <w:tcBorders>
                  <w:top w:val="single" w:sz="4" w:space="0" w:color="auto"/>
                  <w:bottom w:val="single" w:sz="4" w:space="0" w:color="auto"/>
                </w:tcBorders>
                <w:shd w:val="clear" w:color="auto" w:fill="auto"/>
              </w:tcPr>
            </w:tcPrChange>
          </w:tcPr>
          <w:p w14:paraId="1C093A17" w14:textId="5EDE3D72" w:rsidR="0054504D" w:rsidRPr="004648E1" w:rsidRDefault="00515BB7" w:rsidP="00722EDC">
            <w:pPr>
              <w:jc w:val="both"/>
              <w:rPr>
                <w:spacing w:val="-4"/>
                <w:rPrChange w:id="448" w:author="Author" w:date="2020-11-23T12:59:00Z">
                  <w:rPr/>
                </w:rPrChange>
              </w:rPr>
              <w:pPrChange w:id="449" w:author="Author" w:date="2020-11-23T12:59:00Z">
                <w:pPr/>
              </w:pPrChange>
            </w:pPr>
            <w:del w:id="450" w:author="Author" w:date="2020-11-23T12:59:00Z">
              <w:r w:rsidRPr="00E018A5">
                <w:rPr>
                  <w:szCs w:val="20"/>
                </w:rPr>
                <w:delText>$</w:delText>
              </w:r>
            </w:del>
          </w:p>
        </w:tc>
        <w:tc>
          <w:tcPr>
            <w:tcW w:w="630" w:type="dxa"/>
            <w:cellDel w:id="451" w:author="Author" w:date="2020-11-23T12:59:00Z"/>
            <w:tcPrChange w:id="452" w:author="Author" w:date="2020-11-23T12:59:00Z">
              <w:tcPr>
                <w:tcW w:w="630" w:type="dxa"/>
                <w:shd w:val="clear" w:color="auto" w:fill="auto"/>
                <w:cellDel w:id="453" w:author="Author" w:date="2020-11-23T12:59:00Z"/>
              </w:tcPr>
            </w:tcPrChange>
          </w:tcPr>
          <w:p w14:paraId="07D7AF2E" w14:textId="77777777" w:rsidR="00515BB7" w:rsidRPr="00E018A5" w:rsidRDefault="00515BB7">
            <w:pPr>
              <w:rPr>
                <w:szCs w:val="20"/>
              </w:rPr>
            </w:pPr>
            <w:del w:id="454" w:author="Author" w:date="2020-11-23T12:59:00Z">
              <w:r w:rsidRPr="00E018A5">
                <w:rPr>
                  <w:szCs w:val="20"/>
                </w:rPr>
                <w:delText>due</w:delText>
              </w:r>
            </w:del>
          </w:p>
        </w:tc>
        <w:tc>
          <w:tcPr>
            <w:tcW w:w="1548" w:type="dxa"/>
            <w:tcBorders>
              <w:top w:val="single" w:sz="4" w:space="0" w:color="auto"/>
              <w:bottom w:val="single" w:sz="4" w:space="0" w:color="auto"/>
            </w:tcBorders>
            <w:cellDel w:id="455" w:author="Author" w:date="2020-11-23T12:59:00Z"/>
            <w:tcPrChange w:id="456" w:author="Author" w:date="2020-11-23T12:59:00Z">
              <w:tcPr>
                <w:tcW w:w="1548" w:type="dxa"/>
                <w:gridSpan w:val="4"/>
                <w:tcBorders>
                  <w:top w:val="single" w:sz="4" w:space="0" w:color="auto"/>
                  <w:bottom w:val="single" w:sz="4" w:space="0" w:color="auto"/>
                </w:tcBorders>
                <w:shd w:val="clear" w:color="auto" w:fill="auto"/>
                <w:cellDel w:id="457" w:author="Author" w:date="2020-11-23T12:59:00Z"/>
              </w:tcPr>
            </w:tcPrChange>
          </w:tcPr>
          <w:p w14:paraId="786831DA" w14:textId="77777777" w:rsidR="00515BB7" w:rsidRPr="00E018A5" w:rsidRDefault="00515BB7">
            <w:pPr>
              <w:rPr>
                <w:szCs w:val="20"/>
              </w:rPr>
            </w:pPr>
          </w:p>
        </w:tc>
      </w:tr>
      <w:tr w:rsidR="00515BB7" w:rsidRPr="00E018A5" w14:paraId="45B602DB" w14:textId="77777777" w:rsidTr="00E018A5">
        <w:trPr>
          <w:del w:id="458" w:author="Author" w:date="2020-11-23T12:59:00Z"/>
        </w:trPr>
        <w:tc>
          <w:tcPr>
            <w:tcW w:w="5778" w:type="dxa"/>
            <w:shd w:val="clear" w:color="auto" w:fill="auto"/>
          </w:tcPr>
          <w:p w14:paraId="6240FD50" w14:textId="77777777" w:rsidR="00515BB7" w:rsidRPr="00E018A5" w:rsidRDefault="00515BB7">
            <w:pPr>
              <w:rPr>
                <w:del w:id="459" w:author="Author" w:date="2020-11-23T12:59:00Z"/>
                <w:szCs w:val="20"/>
              </w:rPr>
            </w:pPr>
            <w:del w:id="460" w:author="Author" w:date="2020-11-23T12:59:00Z">
              <w:r w:rsidRPr="00E018A5">
                <w:rPr>
                  <w:szCs w:val="20"/>
                </w:rPr>
                <w:delText>Additional security deposit</w:delText>
              </w:r>
            </w:del>
          </w:p>
        </w:tc>
        <w:tc>
          <w:tcPr>
            <w:tcW w:w="1620" w:type="dxa"/>
            <w:tcBorders>
              <w:top w:val="single" w:sz="4" w:space="0" w:color="auto"/>
              <w:bottom w:val="single" w:sz="4" w:space="0" w:color="auto"/>
            </w:tcBorders>
            <w:shd w:val="clear" w:color="auto" w:fill="auto"/>
          </w:tcPr>
          <w:p w14:paraId="7242D780" w14:textId="77777777" w:rsidR="00515BB7" w:rsidRPr="00E018A5" w:rsidRDefault="00515BB7">
            <w:pPr>
              <w:rPr>
                <w:del w:id="461" w:author="Author" w:date="2020-11-23T12:59:00Z"/>
                <w:szCs w:val="20"/>
              </w:rPr>
            </w:pPr>
            <w:del w:id="462" w:author="Author" w:date="2020-11-23T12:59:00Z">
              <w:r w:rsidRPr="00E018A5">
                <w:rPr>
                  <w:szCs w:val="20"/>
                </w:rPr>
                <w:delText>$</w:delText>
              </w:r>
            </w:del>
          </w:p>
        </w:tc>
        <w:tc>
          <w:tcPr>
            <w:tcW w:w="630" w:type="dxa"/>
            <w:shd w:val="clear" w:color="auto" w:fill="auto"/>
          </w:tcPr>
          <w:p w14:paraId="095249DB" w14:textId="77777777" w:rsidR="00515BB7" w:rsidRPr="00E018A5" w:rsidRDefault="00515BB7">
            <w:pPr>
              <w:rPr>
                <w:del w:id="463" w:author="Author" w:date="2020-11-23T12:59:00Z"/>
                <w:szCs w:val="20"/>
              </w:rPr>
            </w:pPr>
            <w:del w:id="464" w:author="Author" w:date="2020-11-23T12:59:00Z">
              <w:r w:rsidRPr="00E018A5">
                <w:rPr>
                  <w:szCs w:val="20"/>
                </w:rPr>
                <w:delText>due</w:delText>
              </w:r>
            </w:del>
          </w:p>
        </w:tc>
        <w:tc>
          <w:tcPr>
            <w:tcW w:w="1548" w:type="dxa"/>
            <w:gridSpan w:val="2"/>
            <w:tcBorders>
              <w:top w:val="single" w:sz="4" w:space="0" w:color="auto"/>
              <w:bottom w:val="single" w:sz="4" w:space="0" w:color="auto"/>
            </w:tcBorders>
            <w:shd w:val="clear" w:color="auto" w:fill="auto"/>
          </w:tcPr>
          <w:p w14:paraId="34E80FE1" w14:textId="77777777" w:rsidR="00515BB7" w:rsidRPr="00E018A5" w:rsidRDefault="00515BB7">
            <w:pPr>
              <w:rPr>
                <w:del w:id="465" w:author="Author" w:date="2020-11-23T12:59:00Z"/>
                <w:szCs w:val="20"/>
              </w:rPr>
            </w:pPr>
          </w:p>
        </w:tc>
      </w:tr>
      <w:tr w:rsidR="0054504D" w:rsidRPr="004648E1" w14:paraId="6422DD65" w14:textId="383BBE97" w:rsidTr="00182BD6">
        <w:tblPrEx>
          <w:tblW w:w="0" w:type="auto"/>
          <w:tblInd w:w="792" w:type="dxa"/>
          <w:tblLook w:val="01E0" w:firstRow="1" w:lastRow="1" w:firstColumn="1" w:lastColumn="1" w:noHBand="0" w:noVBand="0"/>
          <w:tblPrExChange w:id="466" w:author="Author" w:date="2020-11-23T12:59:00Z">
            <w:tblPrEx>
              <w:tblW w:w="0" w:type="auto"/>
              <w:tblLook w:val="01E0" w:firstRow="1" w:lastRow="1" w:firstColumn="1" w:lastColumn="1" w:noHBand="0" w:noVBand="0"/>
            </w:tblPrEx>
          </w:tblPrExChange>
        </w:tblPrEx>
        <w:tc>
          <w:tcPr>
            <w:tcW w:w="962" w:type="dxa"/>
            <w:shd w:val="clear" w:color="auto" w:fill="auto"/>
            <w:cellIns w:id="467" w:author="Author" w:date="2020-11-23T12:59:00Z"/>
            <w:tcPrChange w:id="468" w:author="Author" w:date="2020-11-23T12:59:00Z">
              <w:tcPr>
                <w:tcW w:w="5778" w:type="dxa"/>
                <w:gridSpan w:val="2"/>
                <w:shd w:val="clear" w:color="auto" w:fill="auto"/>
                <w:cellIns w:id="469" w:author="Author" w:date="2020-11-23T12:59:00Z"/>
              </w:tcPr>
            </w:tcPrChange>
          </w:tcPr>
          <w:p w14:paraId="72758B8F" w14:textId="77777777" w:rsidR="0054504D" w:rsidRDefault="0054504D" w:rsidP="00722EDC">
            <w:pPr>
              <w:jc w:val="both"/>
              <w:rPr>
                <w:ins w:id="470" w:author="Author" w:date="2020-11-23T12:59:00Z"/>
                <w:spacing w:val="-4"/>
                <w:szCs w:val="20"/>
              </w:rPr>
            </w:pPr>
            <w:ins w:id="471" w:author="Author" w:date="2020-11-23T12:59:00Z">
              <w:r>
                <w:rPr>
                  <w:spacing w:val="-4"/>
                  <w:szCs w:val="20"/>
                </w:rPr>
                <w:t>_______</w:t>
              </w:r>
            </w:ins>
          </w:p>
          <w:p w14:paraId="2277EE81" w14:textId="77777777" w:rsidR="0054504D" w:rsidRPr="004648E1" w:rsidRDefault="0054504D" w:rsidP="00722EDC">
            <w:pPr>
              <w:jc w:val="both"/>
              <w:rPr>
                <w:spacing w:val="-4"/>
                <w:szCs w:val="20"/>
              </w:rPr>
            </w:pPr>
          </w:p>
        </w:tc>
        <w:tc>
          <w:tcPr>
            <w:tcW w:w="7606" w:type="dxa"/>
            <w:shd w:val="clear" w:color="auto" w:fill="auto"/>
            <w:tcPrChange w:id="472" w:author="Author" w:date="2020-11-23T12:59:00Z">
              <w:tcPr>
                <w:tcW w:w="5778" w:type="dxa"/>
                <w:gridSpan w:val="2"/>
                <w:shd w:val="clear" w:color="auto" w:fill="auto"/>
              </w:tcPr>
            </w:tcPrChange>
          </w:tcPr>
          <w:p w14:paraId="6E058096" w14:textId="72985669" w:rsidR="0054504D" w:rsidRPr="004648E1" w:rsidRDefault="00515BB7" w:rsidP="00722EDC">
            <w:pPr>
              <w:jc w:val="both"/>
              <w:rPr>
                <w:spacing w:val="-4"/>
                <w:rPrChange w:id="473" w:author="Author" w:date="2020-11-23T12:59:00Z">
                  <w:rPr/>
                </w:rPrChange>
              </w:rPr>
              <w:pPrChange w:id="474" w:author="Author" w:date="2020-11-23T12:59:00Z">
                <w:pPr/>
              </w:pPrChange>
            </w:pPr>
            <w:del w:id="475" w:author="Author" w:date="2020-11-23T12:59:00Z">
              <w:r w:rsidRPr="00E018A5">
                <w:rPr>
                  <w:szCs w:val="20"/>
                </w:rPr>
                <w:delText xml:space="preserve">Security deposit for </w:delText>
              </w:r>
              <w:r w:rsidRPr="00E018A5">
                <w:rPr>
                  <w:spacing w:val="2"/>
                  <w:szCs w:val="20"/>
                </w:rPr>
                <w:delText xml:space="preserve">homeowner’s </w:delText>
              </w:r>
              <w:r w:rsidRPr="00E018A5">
                <w:rPr>
                  <w:szCs w:val="20"/>
                </w:rPr>
                <w:delText>association</w:delText>
              </w:r>
            </w:del>
            <w:ins w:id="476" w:author="Author" w:date="2020-11-23T12:59:00Z">
              <w:r w:rsidR="0054504D" w:rsidRPr="004648E1">
                <w:rPr>
                  <w:spacing w:val="-4"/>
                  <w:szCs w:val="20"/>
                </w:rPr>
                <w:t>a pet deposit</w:t>
              </w:r>
              <w:r w:rsidR="000E5D02">
                <w:rPr>
                  <w:spacing w:val="-4"/>
                  <w:szCs w:val="20"/>
                </w:rPr>
                <w:t xml:space="preserve"> </w:t>
              </w:r>
              <w:r w:rsidR="0054504D" w:rsidRPr="004648E1">
                <w:rPr>
                  <w:spacing w:val="-4"/>
                  <w:szCs w:val="20"/>
                </w:rPr>
                <w:t>in the amount of $</w:t>
              </w:r>
              <w:r w:rsidR="0054504D" w:rsidRPr="0054504D">
                <w:rPr>
                  <w:spacing w:val="-4"/>
                  <w:szCs w:val="20"/>
                </w:rPr>
                <w:t xml:space="preserve">______________, </w:t>
              </w:r>
              <w:r w:rsidR="0054504D" w:rsidRPr="004648E1">
                <w:rPr>
                  <w:spacing w:val="-4"/>
                  <w:szCs w:val="20"/>
                </w:rPr>
                <w:t xml:space="preserve">to be paid </w:t>
              </w:r>
              <w:r w:rsidR="0054504D">
                <w:rPr>
                  <w:spacing w:val="-4"/>
                  <w:szCs w:val="20"/>
                </w:rPr>
                <w:t>on or before _________________.</w:t>
              </w:r>
            </w:ins>
          </w:p>
        </w:tc>
        <w:tc>
          <w:tcPr>
            <w:tcW w:w="1620" w:type="dxa"/>
            <w:tcBorders>
              <w:top w:val="single" w:sz="4" w:space="0" w:color="auto"/>
              <w:bottom w:val="single" w:sz="4" w:space="0" w:color="auto"/>
            </w:tcBorders>
            <w:cellDel w:id="477" w:author="Author" w:date="2020-11-23T12:59:00Z"/>
            <w:tcPrChange w:id="478" w:author="Author" w:date="2020-11-23T12:59:00Z">
              <w:tcPr>
                <w:tcW w:w="1620" w:type="dxa"/>
                <w:tcBorders>
                  <w:top w:val="single" w:sz="4" w:space="0" w:color="auto"/>
                  <w:bottom w:val="single" w:sz="4" w:space="0" w:color="auto"/>
                </w:tcBorders>
                <w:shd w:val="clear" w:color="auto" w:fill="auto"/>
                <w:cellDel w:id="479" w:author="Author" w:date="2020-11-23T12:59:00Z"/>
              </w:tcPr>
            </w:tcPrChange>
          </w:tcPr>
          <w:p w14:paraId="530F11C6" w14:textId="77777777" w:rsidR="00515BB7" w:rsidRPr="00E018A5" w:rsidRDefault="00515BB7">
            <w:pPr>
              <w:rPr>
                <w:szCs w:val="20"/>
              </w:rPr>
            </w:pPr>
            <w:del w:id="480" w:author="Author" w:date="2020-11-23T12:59:00Z">
              <w:r w:rsidRPr="00E018A5">
                <w:rPr>
                  <w:szCs w:val="20"/>
                </w:rPr>
                <w:delText>$</w:delText>
              </w:r>
            </w:del>
          </w:p>
        </w:tc>
        <w:tc>
          <w:tcPr>
            <w:tcW w:w="630" w:type="dxa"/>
            <w:cellDel w:id="481" w:author="Author" w:date="2020-11-23T12:59:00Z"/>
            <w:tcPrChange w:id="482" w:author="Author" w:date="2020-11-23T12:59:00Z">
              <w:tcPr>
                <w:tcW w:w="630" w:type="dxa"/>
                <w:shd w:val="clear" w:color="auto" w:fill="auto"/>
                <w:cellDel w:id="483" w:author="Author" w:date="2020-11-23T12:59:00Z"/>
              </w:tcPr>
            </w:tcPrChange>
          </w:tcPr>
          <w:p w14:paraId="0429AE5A" w14:textId="77777777" w:rsidR="00515BB7" w:rsidRPr="00E018A5" w:rsidRDefault="00515BB7">
            <w:pPr>
              <w:rPr>
                <w:szCs w:val="20"/>
              </w:rPr>
            </w:pPr>
            <w:del w:id="484" w:author="Author" w:date="2020-11-23T12:59:00Z">
              <w:r w:rsidRPr="00E018A5">
                <w:rPr>
                  <w:szCs w:val="20"/>
                </w:rPr>
                <w:delText>due</w:delText>
              </w:r>
            </w:del>
          </w:p>
        </w:tc>
        <w:tc>
          <w:tcPr>
            <w:tcW w:w="1548" w:type="dxa"/>
            <w:tcBorders>
              <w:top w:val="single" w:sz="4" w:space="0" w:color="auto"/>
              <w:bottom w:val="single" w:sz="4" w:space="0" w:color="auto"/>
            </w:tcBorders>
            <w:cellDel w:id="485" w:author="Author" w:date="2020-11-23T12:59:00Z"/>
            <w:tcPrChange w:id="486" w:author="Author" w:date="2020-11-23T12:59:00Z">
              <w:tcPr>
                <w:tcW w:w="1548" w:type="dxa"/>
                <w:gridSpan w:val="4"/>
                <w:tcBorders>
                  <w:top w:val="single" w:sz="4" w:space="0" w:color="auto"/>
                  <w:bottom w:val="single" w:sz="4" w:space="0" w:color="auto"/>
                </w:tcBorders>
                <w:shd w:val="clear" w:color="auto" w:fill="auto"/>
                <w:cellDel w:id="487" w:author="Author" w:date="2020-11-23T12:59:00Z"/>
              </w:tcPr>
            </w:tcPrChange>
          </w:tcPr>
          <w:p w14:paraId="4E1268DE" w14:textId="77777777" w:rsidR="00515BB7" w:rsidRPr="00E018A5" w:rsidRDefault="00515BB7">
            <w:pPr>
              <w:rPr>
                <w:szCs w:val="20"/>
              </w:rPr>
            </w:pPr>
          </w:p>
        </w:tc>
      </w:tr>
      <w:tr w:rsidR="0054504D" w:rsidRPr="004648E1" w14:paraId="123A8F14" w14:textId="172F6E0D" w:rsidTr="00182BD6">
        <w:tblPrEx>
          <w:tblW w:w="0" w:type="auto"/>
          <w:tblInd w:w="792" w:type="dxa"/>
          <w:tblLook w:val="01E0" w:firstRow="1" w:lastRow="1" w:firstColumn="1" w:lastColumn="1" w:noHBand="0" w:noVBand="0"/>
          <w:tblPrExChange w:id="488" w:author="Author" w:date="2020-11-23T12:59:00Z">
            <w:tblPrEx>
              <w:tblW w:w="0" w:type="auto"/>
              <w:tblLook w:val="01E0" w:firstRow="1" w:lastRow="1" w:firstColumn="1" w:lastColumn="1" w:noHBand="0" w:noVBand="0"/>
            </w:tblPrEx>
          </w:tblPrExChange>
        </w:tblPrEx>
        <w:tc>
          <w:tcPr>
            <w:tcW w:w="962" w:type="dxa"/>
            <w:shd w:val="clear" w:color="auto" w:fill="auto"/>
            <w:tcPrChange w:id="489" w:author="Author" w:date="2020-11-23T12:59:00Z">
              <w:tcPr>
                <w:tcW w:w="5778" w:type="dxa"/>
                <w:gridSpan w:val="4"/>
                <w:shd w:val="clear" w:color="auto" w:fill="auto"/>
              </w:tcPr>
            </w:tcPrChange>
          </w:tcPr>
          <w:p w14:paraId="3357A6BE" w14:textId="3F943B7E" w:rsidR="0054504D" w:rsidRPr="004648E1" w:rsidRDefault="00515BB7" w:rsidP="00722EDC">
            <w:pPr>
              <w:jc w:val="both"/>
              <w:rPr>
                <w:spacing w:val="-4"/>
                <w:rPrChange w:id="490" w:author="Author" w:date="2020-11-23T12:59:00Z">
                  <w:rPr/>
                </w:rPrChange>
              </w:rPr>
              <w:pPrChange w:id="491" w:author="Author" w:date="2020-11-23T12:59:00Z">
                <w:pPr/>
              </w:pPrChange>
            </w:pPr>
            <w:del w:id="492" w:author="Author" w:date="2020-11-23T12:59:00Z">
              <w:r w:rsidRPr="00E018A5">
                <w:rPr>
                  <w:szCs w:val="20"/>
                </w:rPr>
                <w:delText>Pet Deposit</w:delText>
              </w:r>
            </w:del>
            <w:ins w:id="493" w:author="Author" w:date="2020-11-23T12:59:00Z">
              <w:r w:rsidR="0054504D">
                <w:rPr>
                  <w:spacing w:val="-4"/>
                  <w:szCs w:val="20"/>
                </w:rPr>
                <w:t>_______</w:t>
              </w:r>
            </w:ins>
          </w:p>
        </w:tc>
        <w:tc>
          <w:tcPr>
            <w:tcW w:w="7606" w:type="dxa"/>
            <w:gridSpan w:val="2"/>
            <w:shd w:val="clear" w:color="auto" w:fill="auto"/>
            <w:tcPrChange w:id="494" w:author="Author" w:date="2020-11-23T12:59:00Z">
              <w:tcPr>
                <w:tcW w:w="1620" w:type="dxa"/>
                <w:tcBorders>
                  <w:top w:val="single" w:sz="4" w:space="0" w:color="auto"/>
                  <w:bottom w:val="single" w:sz="4" w:space="0" w:color="auto"/>
                </w:tcBorders>
                <w:shd w:val="clear" w:color="auto" w:fill="auto"/>
              </w:tcPr>
            </w:tcPrChange>
          </w:tcPr>
          <w:p w14:paraId="44A49360" w14:textId="34BB1C3A" w:rsidR="0054504D" w:rsidRDefault="00515BB7" w:rsidP="00722EDC">
            <w:pPr>
              <w:jc w:val="both"/>
              <w:rPr>
                <w:ins w:id="495" w:author="Author" w:date="2020-11-23T12:59:00Z"/>
                <w:spacing w:val="-4"/>
                <w:szCs w:val="20"/>
              </w:rPr>
            </w:pPr>
            <w:del w:id="496" w:author="Author" w:date="2020-11-23T12:59:00Z">
              <w:r w:rsidRPr="00E018A5">
                <w:rPr>
                  <w:szCs w:val="20"/>
                </w:rPr>
                <w:delText>$</w:delText>
              </w:r>
            </w:del>
            <w:ins w:id="497" w:author="Author" w:date="2020-11-23T12:59:00Z">
              <w:r w:rsidR="0054504D">
                <w:rPr>
                  <w:spacing w:val="-4"/>
                  <w:szCs w:val="20"/>
                </w:rPr>
                <w:t>a c</w:t>
              </w:r>
              <w:r w:rsidR="0054504D" w:rsidRPr="004648E1">
                <w:rPr>
                  <w:spacing w:val="-4"/>
                  <w:szCs w:val="20"/>
                </w:rPr>
                <w:t xml:space="preserve">leaning </w:t>
              </w:r>
              <w:r w:rsidR="0054504D">
                <w:rPr>
                  <w:spacing w:val="-4"/>
                  <w:szCs w:val="20"/>
                </w:rPr>
                <w:t>f</w:t>
              </w:r>
              <w:r w:rsidR="0054504D" w:rsidRPr="004648E1">
                <w:rPr>
                  <w:spacing w:val="-4"/>
                  <w:szCs w:val="20"/>
                </w:rPr>
                <w:t>ee in the amount of $________</w:t>
              </w:r>
              <w:r w:rsidR="0054504D">
                <w:rPr>
                  <w:spacing w:val="-4"/>
                  <w:szCs w:val="20"/>
                </w:rPr>
                <w:t>,</w:t>
              </w:r>
              <w:r w:rsidR="0054504D" w:rsidRPr="004648E1">
                <w:rPr>
                  <w:spacing w:val="-4"/>
                  <w:szCs w:val="20"/>
                </w:rPr>
                <w:t xml:space="preserve"> to be paid </w:t>
              </w:r>
              <w:r w:rsidR="0054504D">
                <w:rPr>
                  <w:spacing w:val="-4"/>
                  <w:szCs w:val="20"/>
                </w:rPr>
                <w:t>on or before________________</w:t>
              </w:r>
              <w:r w:rsidR="0054504D" w:rsidRPr="004648E1">
                <w:rPr>
                  <w:spacing w:val="-4"/>
                  <w:szCs w:val="20"/>
                </w:rPr>
                <w:t xml:space="preserve">. </w:t>
              </w:r>
            </w:ins>
          </w:p>
          <w:p w14:paraId="78B6A73C" w14:textId="77777777" w:rsidR="0054504D" w:rsidRPr="004648E1" w:rsidRDefault="0054504D" w:rsidP="00722EDC">
            <w:pPr>
              <w:jc w:val="both"/>
              <w:rPr>
                <w:spacing w:val="-4"/>
                <w:rPrChange w:id="498" w:author="Author" w:date="2020-11-23T12:59:00Z">
                  <w:rPr/>
                </w:rPrChange>
              </w:rPr>
              <w:pPrChange w:id="499" w:author="Author" w:date="2020-11-23T12:59:00Z">
                <w:pPr/>
              </w:pPrChange>
            </w:pPr>
          </w:p>
        </w:tc>
        <w:tc>
          <w:tcPr>
            <w:tcW w:w="630" w:type="dxa"/>
            <w:cellDel w:id="500" w:author="Author" w:date="2020-11-23T12:59:00Z"/>
            <w:tcPrChange w:id="501" w:author="Author" w:date="2020-11-23T12:59:00Z">
              <w:tcPr>
                <w:tcW w:w="630" w:type="dxa"/>
                <w:shd w:val="clear" w:color="auto" w:fill="auto"/>
                <w:cellDel w:id="502" w:author="Author" w:date="2020-11-23T12:59:00Z"/>
              </w:tcPr>
            </w:tcPrChange>
          </w:tcPr>
          <w:p w14:paraId="2E93B5E8" w14:textId="77777777" w:rsidR="00515BB7" w:rsidRPr="00E018A5" w:rsidRDefault="00515BB7">
            <w:pPr>
              <w:rPr>
                <w:szCs w:val="20"/>
              </w:rPr>
            </w:pPr>
            <w:del w:id="503" w:author="Author" w:date="2020-11-23T12:59:00Z">
              <w:r w:rsidRPr="00E018A5">
                <w:rPr>
                  <w:szCs w:val="20"/>
                </w:rPr>
                <w:delText>due</w:delText>
              </w:r>
            </w:del>
          </w:p>
        </w:tc>
        <w:tc>
          <w:tcPr>
            <w:tcW w:w="1548" w:type="dxa"/>
            <w:tcBorders>
              <w:top w:val="single" w:sz="4" w:space="0" w:color="auto"/>
              <w:bottom w:val="single" w:sz="4" w:space="0" w:color="auto"/>
            </w:tcBorders>
            <w:cellDel w:id="504" w:author="Author" w:date="2020-11-23T12:59:00Z"/>
            <w:tcPrChange w:id="505" w:author="Author" w:date="2020-11-23T12:59:00Z">
              <w:tcPr>
                <w:tcW w:w="1548" w:type="dxa"/>
                <w:gridSpan w:val="4"/>
                <w:tcBorders>
                  <w:top w:val="single" w:sz="4" w:space="0" w:color="auto"/>
                  <w:bottom w:val="single" w:sz="4" w:space="0" w:color="auto"/>
                </w:tcBorders>
                <w:shd w:val="clear" w:color="auto" w:fill="auto"/>
                <w:cellDel w:id="506" w:author="Author" w:date="2020-11-23T12:59:00Z"/>
              </w:tcPr>
            </w:tcPrChange>
          </w:tcPr>
          <w:p w14:paraId="73B64471" w14:textId="77777777" w:rsidR="00515BB7" w:rsidRPr="00E018A5" w:rsidRDefault="00515BB7">
            <w:pPr>
              <w:rPr>
                <w:szCs w:val="20"/>
              </w:rPr>
            </w:pPr>
          </w:p>
        </w:tc>
      </w:tr>
      <w:tr w:rsidR="0054504D" w:rsidRPr="004648E1" w14:paraId="4A20823B" w14:textId="3992D906" w:rsidTr="00182BD6">
        <w:tblPrEx>
          <w:tblW w:w="0" w:type="auto"/>
          <w:tblInd w:w="792" w:type="dxa"/>
          <w:tblLook w:val="01E0" w:firstRow="1" w:lastRow="1" w:firstColumn="1" w:lastColumn="1" w:noHBand="0" w:noVBand="0"/>
          <w:tblPrExChange w:id="507" w:author="Author" w:date="2020-11-23T12:59:00Z">
            <w:tblPrEx>
              <w:tblW w:w="0" w:type="auto"/>
              <w:tblLook w:val="01E0" w:firstRow="1" w:lastRow="1" w:firstColumn="1" w:lastColumn="1" w:noHBand="0" w:noVBand="0"/>
            </w:tblPrEx>
          </w:tblPrExChange>
        </w:tblPrEx>
        <w:tc>
          <w:tcPr>
            <w:tcW w:w="962" w:type="dxa"/>
            <w:shd w:val="clear" w:color="auto" w:fill="auto"/>
            <w:cellIns w:id="508" w:author="Author" w:date="2020-11-23T12:59:00Z"/>
            <w:tcPrChange w:id="509" w:author="Author" w:date="2020-11-23T12:59:00Z">
              <w:tcPr>
                <w:tcW w:w="5778" w:type="dxa"/>
                <w:gridSpan w:val="2"/>
                <w:shd w:val="clear" w:color="auto" w:fill="auto"/>
                <w:cellIns w:id="510" w:author="Author" w:date="2020-11-23T12:59:00Z"/>
              </w:tcPr>
            </w:tcPrChange>
          </w:tcPr>
          <w:p w14:paraId="6B8FA37E" w14:textId="77777777" w:rsidR="0054504D" w:rsidRPr="004648E1" w:rsidRDefault="0054504D" w:rsidP="00722EDC">
            <w:pPr>
              <w:jc w:val="both"/>
              <w:rPr>
                <w:spacing w:val="-4"/>
                <w:szCs w:val="20"/>
              </w:rPr>
            </w:pPr>
            <w:ins w:id="511" w:author="Author" w:date="2020-11-23T12:59:00Z">
              <w:r>
                <w:rPr>
                  <w:spacing w:val="-4"/>
                  <w:szCs w:val="20"/>
                </w:rPr>
                <w:t>_______</w:t>
              </w:r>
            </w:ins>
          </w:p>
        </w:tc>
        <w:tc>
          <w:tcPr>
            <w:tcW w:w="7606" w:type="dxa"/>
            <w:shd w:val="clear" w:color="auto" w:fill="auto"/>
            <w:tcPrChange w:id="512" w:author="Author" w:date="2020-11-23T12:59:00Z">
              <w:tcPr>
                <w:tcW w:w="5778" w:type="dxa"/>
                <w:gridSpan w:val="2"/>
                <w:shd w:val="clear" w:color="auto" w:fill="auto"/>
              </w:tcPr>
            </w:tcPrChange>
          </w:tcPr>
          <w:p w14:paraId="007FFF94" w14:textId="6975000E" w:rsidR="0054504D" w:rsidRDefault="00515BB7" w:rsidP="00722EDC">
            <w:pPr>
              <w:jc w:val="both"/>
              <w:rPr>
                <w:ins w:id="513" w:author="Author" w:date="2020-11-23T12:59:00Z"/>
                <w:spacing w:val="-4"/>
                <w:szCs w:val="20"/>
              </w:rPr>
            </w:pPr>
            <w:del w:id="514" w:author="Author" w:date="2020-11-23T12:59:00Z">
              <w:r w:rsidRPr="00E018A5">
                <w:rPr>
                  <w:szCs w:val="20"/>
                </w:rPr>
                <w:delText>Other______________________________________</w:delText>
              </w:r>
            </w:del>
            <w:ins w:id="515" w:author="Author" w:date="2020-11-23T12:59:00Z">
              <w:r w:rsidR="0054504D" w:rsidRPr="004648E1">
                <w:rPr>
                  <w:spacing w:val="-4"/>
                  <w:szCs w:val="20"/>
                </w:rPr>
                <w:t>Other: _____________________________________________________</w:t>
              </w:r>
              <w:r w:rsidR="0054504D">
                <w:rPr>
                  <w:spacing w:val="-4"/>
                  <w:szCs w:val="20"/>
                </w:rPr>
                <w:t>, to be paid on or before ________________</w:t>
              </w:r>
              <w:r w:rsidR="0054504D" w:rsidRPr="004648E1">
                <w:rPr>
                  <w:spacing w:val="-4"/>
                  <w:szCs w:val="20"/>
                </w:rPr>
                <w:t>.</w:t>
              </w:r>
            </w:ins>
          </w:p>
          <w:p w14:paraId="497C8C55" w14:textId="77777777" w:rsidR="0054504D" w:rsidRPr="004648E1" w:rsidRDefault="0054504D" w:rsidP="00722EDC">
            <w:pPr>
              <w:jc w:val="both"/>
              <w:rPr>
                <w:spacing w:val="-4"/>
                <w:rPrChange w:id="516" w:author="Author" w:date="2020-11-23T12:59:00Z">
                  <w:rPr/>
                </w:rPrChange>
              </w:rPr>
              <w:pPrChange w:id="517" w:author="Author" w:date="2020-11-23T12:59:00Z">
                <w:pPr/>
              </w:pPrChange>
            </w:pPr>
          </w:p>
        </w:tc>
        <w:tc>
          <w:tcPr>
            <w:tcW w:w="1620" w:type="dxa"/>
            <w:tcBorders>
              <w:top w:val="single" w:sz="4" w:space="0" w:color="auto"/>
              <w:bottom w:val="single" w:sz="4" w:space="0" w:color="auto"/>
            </w:tcBorders>
            <w:cellDel w:id="518" w:author="Author" w:date="2020-11-23T12:59:00Z"/>
            <w:tcPrChange w:id="519" w:author="Author" w:date="2020-11-23T12:59:00Z">
              <w:tcPr>
                <w:tcW w:w="1620" w:type="dxa"/>
                <w:tcBorders>
                  <w:top w:val="single" w:sz="4" w:space="0" w:color="auto"/>
                  <w:bottom w:val="single" w:sz="4" w:space="0" w:color="auto"/>
                </w:tcBorders>
                <w:shd w:val="clear" w:color="auto" w:fill="auto"/>
                <w:cellDel w:id="520" w:author="Author" w:date="2020-11-23T12:59:00Z"/>
              </w:tcPr>
            </w:tcPrChange>
          </w:tcPr>
          <w:p w14:paraId="578086C3" w14:textId="77777777" w:rsidR="00515BB7" w:rsidRPr="00E018A5" w:rsidRDefault="00515BB7">
            <w:pPr>
              <w:rPr>
                <w:szCs w:val="20"/>
              </w:rPr>
            </w:pPr>
            <w:del w:id="521" w:author="Author" w:date="2020-11-23T12:59:00Z">
              <w:r w:rsidRPr="00E018A5">
                <w:rPr>
                  <w:szCs w:val="20"/>
                </w:rPr>
                <w:delText>$</w:delText>
              </w:r>
            </w:del>
          </w:p>
        </w:tc>
        <w:tc>
          <w:tcPr>
            <w:tcW w:w="630" w:type="dxa"/>
            <w:cellDel w:id="522" w:author="Author" w:date="2020-11-23T12:59:00Z"/>
            <w:tcPrChange w:id="523" w:author="Author" w:date="2020-11-23T12:59:00Z">
              <w:tcPr>
                <w:tcW w:w="630" w:type="dxa"/>
                <w:shd w:val="clear" w:color="auto" w:fill="auto"/>
                <w:cellDel w:id="524" w:author="Author" w:date="2020-11-23T12:59:00Z"/>
              </w:tcPr>
            </w:tcPrChange>
          </w:tcPr>
          <w:p w14:paraId="78BEC46C" w14:textId="77777777" w:rsidR="00515BB7" w:rsidRPr="00E018A5" w:rsidRDefault="00515BB7">
            <w:pPr>
              <w:rPr>
                <w:szCs w:val="20"/>
              </w:rPr>
            </w:pPr>
            <w:del w:id="525" w:author="Author" w:date="2020-11-23T12:59:00Z">
              <w:r w:rsidRPr="00E018A5">
                <w:rPr>
                  <w:szCs w:val="20"/>
                </w:rPr>
                <w:delText>due</w:delText>
              </w:r>
            </w:del>
          </w:p>
        </w:tc>
        <w:tc>
          <w:tcPr>
            <w:tcW w:w="1548" w:type="dxa"/>
            <w:tcBorders>
              <w:top w:val="single" w:sz="4" w:space="0" w:color="auto"/>
              <w:bottom w:val="single" w:sz="4" w:space="0" w:color="auto"/>
            </w:tcBorders>
            <w:cellDel w:id="526" w:author="Author" w:date="2020-11-23T12:59:00Z"/>
            <w:tcPrChange w:id="527" w:author="Author" w:date="2020-11-23T12:59:00Z">
              <w:tcPr>
                <w:tcW w:w="1548" w:type="dxa"/>
                <w:gridSpan w:val="4"/>
                <w:tcBorders>
                  <w:top w:val="single" w:sz="4" w:space="0" w:color="auto"/>
                  <w:bottom w:val="single" w:sz="4" w:space="0" w:color="auto"/>
                </w:tcBorders>
                <w:shd w:val="clear" w:color="auto" w:fill="auto"/>
                <w:cellDel w:id="528" w:author="Author" w:date="2020-11-23T12:59:00Z"/>
              </w:tcPr>
            </w:tcPrChange>
          </w:tcPr>
          <w:p w14:paraId="49825E6B" w14:textId="77777777" w:rsidR="00515BB7" w:rsidRPr="00E018A5" w:rsidRDefault="00515BB7">
            <w:pPr>
              <w:rPr>
                <w:szCs w:val="20"/>
              </w:rPr>
            </w:pPr>
          </w:p>
        </w:tc>
      </w:tr>
      <w:tr w:rsidR="0054504D" w:rsidRPr="004648E1" w14:paraId="7AA41352" w14:textId="32964C28" w:rsidTr="00182BD6">
        <w:tblPrEx>
          <w:tblW w:w="0" w:type="auto"/>
          <w:tblInd w:w="792" w:type="dxa"/>
          <w:tblLook w:val="01E0" w:firstRow="1" w:lastRow="1" w:firstColumn="1" w:lastColumn="1" w:noHBand="0" w:noVBand="0"/>
          <w:tblPrExChange w:id="529" w:author="Author" w:date="2020-11-23T12:59:00Z">
            <w:tblPrEx>
              <w:tblW w:w="0" w:type="auto"/>
              <w:tblLook w:val="01E0" w:firstRow="1" w:lastRow="1" w:firstColumn="1" w:lastColumn="1" w:noHBand="0" w:noVBand="0"/>
            </w:tblPrEx>
          </w:tblPrExChange>
        </w:tblPrEx>
        <w:tc>
          <w:tcPr>
            <w:tcW w:w="962" w:type="dxa"/>
            <w:shd w:val="clear" w:color="auto" w:fill="auto"/>
            <w:cellIns w:id="530" w:author="Author" w:date="2020-11-23T12:59:00Z"/>
            <w:tcPrChange w:id="531" w:author="Author" w:date="2020-11-23T12:59:00Z">
              <w:tcPr>
                <w:tcW w:w="5778" w:type="dxa"/>
                <w:gridSpan w:val="2"/>
                <w:shd w:val="clear" w:color="auto" w:fill="auto"/>
                <w:cellIns w:id="532" w:author="Author" w:date="2020-11-23T12:59:00Z"/>
              </w:tcPr>
            </w:tcPrChange>
          </w:tcPr>
          <w:p w14:paraId="5C30DF35" w14:textId="77777777" w:rsidR="0054504D" w:rsidRPr="004648E1" w:rsidRDefault="0054504D" w:rsidP="00722EDC">
            <w:pPr>
              <w:jc w:val="both"/>
              <w:rPr>
                <w:spacing w:val="-4"/>
                <w:szCs w:val="20"/>
              </w:rPr>
            </w:pPr>
            <w:ins w:id="533" w:author="Author" w:date="2020-11-23T12:59:00Z">
              <w:r>
                <w:rPr>
                  <w:spacing w:val="-4"/>
                  <w:szCs w:val="20"/>
                </w:rPr>
                <w:t>_______</w:t>
              </w:r>
            </w:ins>
          </w:p>
        </w:tc>
        <w:tc>
          <w:tcPr>
            <w:tcW w:w="7606" w:type="dxa"/>
            <w:shd w:val="clear" w:color="auto" w:fill="auto"/>
            <w:tcPrChange w:id="534" w:author="Author" w:date="2020-11-23T12:59:00Z">
              <w:tcPr>
                <w:tcW w:w="5778" w:type="dxa"/>
                <w:gridSpan w:val="2"/>
                <w:shd w:val="clear" w:color="auto" w:fill="auto"/>
              </w:tcPr>
            </w:tcPrChange>
          </w:tcPr>
          <w:p w14:paraId="59EFE2EC" w14:textId="7BB7F8E5" w:rsidR="0054504D" w:rsidRDefault="00515BB7" w:rsidP="00722EDC">
            <w:pPr>
              <w:jc w:val="both"/>
              <w:rPr>
                <w:ins w:id="535" w:author="Author" w:date="2020-11-23T12:59:00Z"/>
                <w:spacing w:val="-4"/>
                <w:szCs w:val="20"/>
              </w:rPr>
            </w:pPr>
            <w:del w:id="536" w:author="Author" w:date="2020-11-23T12:59:00Z">
              <w:r w:rsidRPr="00E018A5">
                <w:rPr>
                  <w:szCs w:val="20"/>
                </w:rPr>
                <w:delText>Other ______________________________________</w:delText>
              </w:r>
            </w:del>
            <w:ins w:id="537" w:author="Author" w:date="2020-11-23T12:59:00Z">
              <w:r w:rsidR="0054504D" w:rsidRPr="004648E1">
                <w:rPr>
                  <w:spacing w:val="-4"/>
                  <w:szCs w:val="20"/>
                </w:rPr>
                <w:t>Other: _____________________________________________________</w:t>
              </w:r>
              <w:r w:rsidR="0054504D">
                <w:rPr>
                  <w:spacing w:val="-4"/>
                  <w:szCs w:val="20"/>
                </w:rPr>
                <w:t>, to be paid on or before ________________</w:t>
              </w:r>
              <w:r w:rsidR="0054504D" w:rsidRPr="004648E1">
                <w:rPr>
                  <w:spacing w:val="-4"/>
                  <w:szCs w:val="20"/>
                </w:rPr>
                <w:t>.</w:t>
              </w:r>
            </w:ins>
          </w:p>
          <w:p w14:paraId="62E15C70" w14:textId="77777777" w:rsidR="0054504D" w:rsidRPr="004648E1" w:rsidRDefault="0054504D" w:rsidP="00722EDC">
            <w:pPr>
              <w:jc w:val="both"/>
              <w:rPr>
                <w:spacing w:val="-4"/>
                <w:rPrChange w:id="538" w:author="Author" w:date="2020-11-23T12:59:00Z">
                  <w:rPr/>
                </w:rPrChange>
              </w:rPr>
              <w:pPrChange w:id="539" w:author="Author" w:date="2020-11-23T12:59:00Z">
                <w:pPr/>
              </w:pPrChange>
            </w:pPr>
          </w:p>
        </w:tc>
        <w:tc>
          <w:tcPr>
            <w:tcW w:w="1620" w:type="dxa"/>
            <w:tcBorders>
              <w:top w:val="single" w:sz="4" w:space="0" w:color="auto"/>
              <w:bottom w:val="single" w:sz="4" w:space="0" w:color="auto"/>
            </w:tcBorders>
            <w:cellDel w:id="540" w:author="Author" w:date="2020-11-23T12:59:00Z"/>
            <w:tcPrChange w:id="541" w:author="Author" w:date="2020-11-23T12:59:00Z">
              <w:tcPr>
                <w:tcW w:w="1620" w:type="dxa"/>
                <w:tcBorders>
                  <w:top w:val="single" w:sz="4" w:space="0" w:color="auto"/>
                  <w:bottom w:val="single" w:sz="4" w:space="0" w:color="auto"/>
                </w:tcBorders>
                <w:shd w:val="clear" w:color="auto" w:fill="auto"/>
                <w:cellDel w:id="542" w:author="Author" w:date="2020-11-23T12:59:00Z"/>
              </w:tcPr>
            </w:tcPrChange>
          </w:tcPr>
          <w:p w14:paraId="7BBFAF33" w14:textId="77777777" w:rsidR="00515BB7" w:rsidRPr="00E018A5" w:rsidRDefault="00515BB7">
            <w:pPr>
              <w:rPr>
                <w:szCs w:val="20"/>
              </w:rPr>
            </w:pPr>
            <w:del w:id="543" w:author="Author" w:date="2020-11-23T12:59:00Z">
              <w:r w:rsidRPr="00E018A5">
                <w:rPr>
                  <w:szCs w:val="20"/>
                </w:rPr>
                <w:delText>$</w:delText>
              </w:r>
            </w:del>
          </w:p>
        </w:tc>
        <w:tc>
          <w:tcPr>
            <w:tcW w:w="630" w:type="dxa"/>
            <w:cellDel w:id="544" w:author="Author" w:date="2020-11-23T12:59:00Z"/>
            <w:tcPrChange w:id="545" w:author="Author" w:date="2020-11-23T12:59:00Z">
              <w:tcPr>
                <w:tcW w:w="630" w:type="dxa"/>
                <w:shd w:val="clear" w:color="auto" w:fill="auto"/>
                <w:cellDel w:id="546" w:author="Author" w:date="2020-11-23T12:59:00Z"/>
              </w:tcPr>
            </w:tcPrChange>
          </w:tcPr>
          <w:p w14:paraId="03B12F6B" w14:textId="77777777" w:rsidR="00515BB7" w:rsidRPr="00E018A5" w:rsidRDefault="00515BB7">
            <w:pPr>
              <w:rPr>
                <w:szCs w:val="20"/>
              </w:rPr>
            </w:pPr>
            <w:del w:id="547" w:author="Author" w:date="2020-11-23T12:59:00Z">
              <w:r w:rsidRPr="00E018A5">
                <w:rPr>
                  <w:szCs w:val="20"/>
                </w:rPr>
                <w:delText>due</w:delText>
              </w:r>
            </w:del>
          </w:p>
        </w:tc>
        <w:tc>
          <w:tcPr>
            <w:tcW w:w="1548" w:type="dxa"/>
            <w:tcBorders>
              <w:top w:val="single" w:sz="4" w:space="0" w:color="auto"/>
              <w:bottom w:val="single" w:sz="4" w:space="0" w:color="auto"/>
            </w:tcBorders>
            <w:cellDel w:id="548" w:author="Author" w:date="2020-11-23T12:59:00Z"/>
            <w:tcPrChange w:id="549" w:author="Author" w:date="2020-11-23T12:59:00Z">
              <w:tcPr>
                <w:tcW w:w="1548" w:type="dxa"/>
                <w:gridSpan w:val="4"/>
                <w:tcBorders>
                  <w:top w:val="single" w:sz="4" w:space="0" w:color="auto"/>
                  <w:bottom w:val="single" w:sz="4" w:space="0" w:color="auto"/>
                </w:tcBorders>
                <w:shd w:val="clear" w:color="auto" w:fill="auto"/>
                <w:cellDel w:id="550" w:author="Author" w:date="2020-11-23T12:59:00Z"/>
              </w:tcPr>
            </w:tcPrChange>
          </w:tcPr>
          <w:p w14:paraId="3F74C0F6" w14:textId="77777777" w:rsidR="00515BB7" w:rsidRPr="00E018A5" w:rsidRDefault="00515BB7">
            <w:pPr>
              <w:rPr>
                <w:szCs w:val="20"/>
              </w:rPr>
            </w:pPr>
          </w:p>
        </w:tc>
      </w:tr>
    </w:tbl>
    <w:p w14:paraId="1DD3C130" w14:textId="77777777" w:rsidR="00515BB7" w:rsidRDefault="00515BB7">
      <w:pPr>
        <w:pStyle w:val="MikeTabL1"/>
        <w:numPr>
          <w:ilvl w:val="0"/>
          <w:numId w:val="0"/>
        </w:numPr>
        <w:rPr>
          <w:del w:id="551" w:author="Author" w:date="2020-11-23T12:59:00Z"/>
          <w:b/>
          <w:bCs/>
        </w:rPr>
      </w:pPr>
    </w:p>
    <w:p w14:paraId="03861A71" w14:textId="6DDB73E9" w:rsidR="000721D6" w:rsidRDefault="00201BAA" w:rsidP="00452598">
      <w:pPr>
        <w:pStyle w:val="MikeTabL1"/>
        <w:numPr>
          <w:ilvl w:val="0"/>
          <w:numId w:val="0"/>
        </w:numPr>
        <w:rPr>
          <w:ins w:id="552" w:author="Author" w:date="2020-11-23T12:59:00Z"/>
        </w:rPr>
      </w:pPr>
      <w:bookmarkStart w:id="553" w:name="_Hlk40022307"/>
      <w:ins w:id="554" w:author="Author" w:date="2020-11-23T12:59:00Z">
        <w:r>
          <w:lastRenderedPageBreak/>
          <w:t xml:space="preserve">Tenant shall not be entitled to move </w:t>
        </w:r>
        <w:r w:rsidR="000370D1">
          <w:t xml:space="preserve">into the Premises </w:t>
        </w:r>
        <w:r>
          <w:t xml:space="preserve">or to </w:t>
        </w:r>
        <w:r w:rsidR="0086358D">
          <w:t xml:space="preserve">receive </w:t>
        </w:r>
        <w:r>
          <w:t xml:space="preserve">keys to the Premises until all money due prior to occupancy has been paid. If no date is </w:t>
        </w:r>
        <w:r>
          <w:rPr>
            <w:spacing w:val="2"/>
          </w:rPr>
          <w:t>specified in this Section</w:t>
        </w:r>
        <w:r>
          <w:t>, then funds shall be due prior to Tenant occupancy</w:t>
        </w:r>
        <w:bookmarkStart w:id="555" w:name="_Hlk28615018"/>
        <w:r>
          <w:t xml:space="preserve">. </w:t>
        </w:r>
        <w:bookmarkEnd w:id="555"/>
      </w:ins>
    </w:p>
    <w:p w14:paraId="4AB11906" w14:textId="2C85ECD1" w:rsidR="00201BAA" w:rsidRDefault="00201BAA" w:rsidP="0069724D">
      <w:pPr>
        <w:pStyle w:val="MikeTabL1"/>
        <w:numPr>
          <w:ilvl w:val="0"/>
          <w:numId w:val="0"/>
        </w:numPr>
        <w:rPr>
          <w:ins w:id="556" w:author="Author" w:date="2020-11-23T12:59:00Z"/>
        </w:rPr>
      </w:pPr>
      <w:ins w:id="557" w:author="Author" w:date="2020-11-23T12:59:00Z">
        <w:r>
          <w:t>Any funds due under this Section shall be payable to _________________________________ (name) at ______________________________________(address) (</w:t>
        </w:r>
        <w:r>
          <w:rPr>
            <w:spacing w:val="8"/>
          </w:rPr>
          <w:t>if</w:t>
        </w:r>
        <w:r>
          <w:t xml:space="preserve"> left </w:t>
        </w:r>
        <w:r>
          <w:rPr>
            <w:spacing w:val="8"/>
          </w:rPr>
          <w:t xml:space="preserve">blank, payable to </w:t>
        </w:r>
        <w:r w:rsidRPr="00D7324A">
          <w:rPr>
            <w:spacing w:val="8"/>
          </w:rPr>
          <w:t>Landlord at</w:t>
        </w:r>
        <w:r>
          <w:t xml:space="preserve"> </w:t>
        </w:r>
        <w:r w:rsidRPr="00D7324A">
          <w:t xml:space="preserve">Landlord’s </w:t>
        </w:r>
        <w:r>
          <w:t xml:space="preserve">Address as set forth </w:t>
        </w:r>
        <w:r w:rsidR="00F43072">
          <w:t>herein</w:t>
        </w:r>
        <w:r>
          <w:t xml:space="preserve">). Any funds designated in this Section, which are due </w:t>
        </w:r>
        <w:r>
          <w:rPr>
            <w:spacing w:val="2"/>
          </w:rPr>
          <w:t xml:space="preserve">after </w:t>
        </w:r>
        <w:r>
          <w:t>occupancy, shall be paid accordingly.</w:t>
        </w:r>
        <w:bookmarkEnd w:id="553"/>
      </w:ins>
    </w:p>
    <w:bookmarkEnd w:id="288"/>
    <w:p w14:paraId="0719C8F6" w14:textId="77777777" w:rsidR="00D474FF" w:rsidRDefault="009A7231" w:rsidP="00FD3B45">
      <w:pPr>
        <w:pStyle w:val="MikeTabL1"/>
        <w:tabs>
          <w:tab w:val="left" w:pos="360"/>
        </w:tabs>
        <w:rPr>
          <w:ins w:id="558" w:author="Author" w:date="2020-11-23T12:59:00Z"/>
        </w:rPr>
      </w:pPr>
      <w:ins w:id="559" w:author="Author" w:date="2020-11-23T12:59:00Z">
        <w:r w:rsidRPr="00FD3B45">
          <w:rPr>
            <w:b/>
            <w:bCs/>
          </w:rPr>
          <w:t xml:space="preserve"> </w:t>
        </w:r>
        <w:r w:rsidR="004D7CE9">
          <w:rPr>
            <w:b/>
            <w:bCs/>
          </w:rPr>
          <w:t xml:space="preserve"> </w:t>
        </w:r>
        <w:r w:rsidR="00D474FF" w:rsidRPr="00FD3B45">
          <w:rPr>
            <w:b/>
            <w:bCs/>
          </w:rPr>
          <w:t xml:space="preserve">SECURITY DEPOSITS AND ADVANCE RENT. </w:t>
        </w:r>
        <w:r w:rsidR="00D474FF">
          <w:t>If Tenant has paid a security deposit or advance rent the following provisions apply:</w:t>
        </w:r>
      </w:ins>
    </w:p>
    <w:p w14:paraId="033F2750" w14:textId="6AD3FEBF" w:rsidR="00D474FF" w:rsidRPr="00FD3B45" w:rsidRDefault="00D474FF" w:rsidP="0069724D">
      <w:pPr>
        <w:pStyle w:val="MikeTabL2"/>
        <w:tabs>
          <w:tab w:val="clear" w:pos="360"/>
        </w:tabs>
        <w:spacing w:after="240"/>
        <w:ind w:left="0" w:firstLine="360"/>
        <w:rPr>
          <w:ins w:id="560" w:author="Author" w:date="2020-11-23T12:59:00Z"/>
        </w:rPr>
      </w:pPr>
      <w:ins w:id="561" w:author="Author" w:date="2020-11-23T12:59:00Z">
        <w:r>
          <w:t xml:space="preserve">Landlord shall hold the money in a separate interest-bearing or non-interest-bearing account in a Florida banking institution for the benefit of Tenant. If Landlord deposits the money in an interest-bearing account, Landlord must pay Tenant interest of at least </w:t>
        </w:r>
        <w:r w:rsidR="00980C1C">
          <w:t>seventy-five percent (</w:t>
        </w:r>
        <w:r>
          <w:t>75%</w:t>
        </w:r>
        <w:r w:rsidR="00980C1C">
          <w:t>)</w:t>
        </w:r>
        <w:r>
          <w:t xml:space="preserve"> of the annualized average interest</w:t>
        </w:r>
        <w:r w:rsidR="00650788">
          <w:rPr>
            <w:noProof/>
          </w:rPr>
          <mc:AlternateContent>
            <mc:Choice Requires="wps">
              <w:drawing>
                <wp:anchor distT="0" distB="0" distL="114300" distR="114300" simplePos="0" relativeHeight="251657728" behindDoc="0" locked="0" layoutInCell="0" allowOverlap="1" wp14:anchorId="0CA0E9CB" wp14:editId="1435B876">
                  <wp:simplePos x="0" y="0"/>
                  <wp:positionH relativeFrom="column">
                    <wp:posOffset>5385435</wp:posOffset>
                  </wp:positionH>
                  <wp:positionV relativeFrom="paragraph">
                    <wp:posOffset>7428865</wp:posOffset>
                  </wp:positionV>
                  <wp:extent cx="1737995"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7995"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E5F4CB"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4.05pt,584.95pt" to="560.9pt,5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" o:allowincell="f" strokeweight=".7pt"/>
              </w:pict>
            </mc:Fallback>
          </mc:AlternateContent>
        </w:r>
        <w:r>
          <w:t xml:space="preserve"> p</w:t>
        </w:r>
        <w:r w:rsidRPr="00FD3B45">
          <w:rPr>
            <w:spacing w:val="-2"/>
          </w:rPr>
          <w:t xml:space="preserve">aid by the bank or </w:t>
        </w:r>
        <w:r w:rsidR="00980C1C" w:rsidRPr="00FD3B45">
          <w:rPr>
            <w:spacing w:val="-2"/>
          </w:rPr>
          <w:t>five percent (</w:t>
        </w:r>
        <w:r w:rsidRPr="00FD3B45">
          <w:rPr>
            <w:spacing w:val="-2"/>
          </w:rPr>
          <w:t>5%</w:t>
        </w:r>
        <w:r w:rsidR="00980C1C" w:rsidRPr="00FD3B45">
          <w:rPr>
            <w:spacing w:val="-2"/>
          </w:rPr>
          <w:t>)</w:t>
        </w:r>
        <w:r w:rsidRPr="00FD3B45">
          <w:rPr>
            <w:spacing w:val="-2"/>
          </w:rPr>
          <w:t xml:space="preserve"> per year simple interest, whichever Landlord chooses. Landlord cannot mix such money with any other funds of Landlord or pledge, mortgage, or make any other use of such money until the money is </w:t>
        </w:r>
        <w:proofErr w:type="gramStart"/>
        <w:r w:rsidRPr="00FD3B45">
          <w:rPr>
            <w:spacing w:val="-2"/>
          </w:rPr>
          <w:t>actually due</w:t>
        </w:r>
        <w:proofErr w:type="gramEnd"/>
        <w:r w:rsidRPr="00FD3B45">
          <w:rPr>
            <w:spacing w:val="-2"/>
          </w:rPr>
          <w:t xml:space="preserve"> to Landlord; or</w:t>
        </w:r>
      </w:ins>
    </w:p>
    <w:p w14:paraId="28D3E668" w14:textId="77777777" w:rsidR="00D474FF" w:rsidRDefault="00D474FF" w:rsidP="0069724D">
      <w:pPr>
        <w:pStyle w:val="MikeTabL2"/>
        <w:tabs>
          <w:tab w:val="clear" w:pos="360"/>
        </w:tabs>
        <w:spacing w:after="240"/>
        <w:ind w:left="0" w:firstLine="360"/>
        <w:rPr>
          <w:ins w:id="562" w:author="Author" w:date="2020-11-23T12:59:00Z"/>
        </w:rPr>
      </w:pPr>
      <w:ins w:id="563" w:author="Author" w:date="2020-11-23T12:59:00Z">
        <w:r>
          <w:t xml:space="preserve">Landlord must post a surety bond in the manner allowed by law. If Landlord posts the </w:t>
        </w:r>
        <w:r w:rsidR="00572CCC">
          <w:t xml:space="preserve">surety </w:t>
        </w:r>
        <w:r>
          <w:t xml:space="preserve">bond, Landlord shall pay Tenant </w:t>
        </w:r>
        <w:r w:rsidR="00980C1C">
          <w:t>five percent (</w:t>
        </w:r>
        <w:r>
          <w:t>5%</w:t>
        </w:r>
        <w:r w:rsidR="00980C1C">
          <w:t>)</w:t>
        </w:r>
        <w:r>
          <w:t xml:space="preserve"> interest per year.</w:t>
        </w:r>
      </w:ins>
    </w:p>
    <w:p w14:paraId="643ADC0E" w14:textId="77777777" w:rsidR="00D474FF" w:rsidRDefault="00D474FF" w:rsidP="0069724D">
      <w:pPr>
        <w:pStyle w:val="BodySingleSp5J"/>
        <w:ind w:firstLine="0"/>
        <w:rPr>
          <w:ins w:id="564" w:author="Author" w:date="2020-11-23T12:59:00Z"/>
          <w:spacing w:val="-2"/>
          <w:szCs w:val="20"/>
        </w:rPr>
      </w:pPr>
      <w:ins w:id="565" w:author="Author" w:date="2020-11-23T12:59:00Z">
        <w:r>
          <w:rPr>
            <w:szCs w:val="20"/>
          </w:rPr>
          <w:t>At the end of the Lease, Landlord will pay Tenant, or credit against rent, the interest due to Tenant. No interest will be due Tenant if Tenant wrongfully</w:t>
        </w:r>
        <w:r>
          <w:rPr>
            <w:spacing w:val="-2"/>
            <w:szCs w:val="20"/>
          </w:rPr>
          <w:t xml:space="preserve"> terminates the Lease before the end of the Lease Term.</w:t>
        </w:r>
      </w:ins>
    </w:p>
    <w:p w14:paraId="4118DF60" w14:textId="77777777" w:rsidR="00D474FF" w:rsidRDefault="00D474FF" w:rsidP="0069724D">
      <w:pPr>
        <w:pStyle w:val="BodySingleSp5J"/>
        <w:ind w:firstLine="0"/>
        <w:rPr>
          <w:ins w:id="566" w:author="Author" w:date="2020-11-23T12:59:00Z"/>
          <w:spacing w:val="-2"/>
          <w:szCs w:val="20"/>
        </w:rPr>
      </w:pPr>
      <w:ins w:id="567" w:author="Author" w:date="2020-11-23T12:59:00Z">
        <w:r>
          <w:rPr>
            <w:spacing w:val="-2"/>
            <w:szCs w:val="20"/>
          </w:rPr>
          <w:t xml:space="preserve">If Landlord rents </w:t>
        </w:r>
        <w:r w:rsidR="00980C1C">
          <w:rPr>
            <w:spacing w:val="-2"/>
            <w:szCs w:val="20"/>
          </w:rPr>
          <w:t>five (</w:t>
        </w:r>
        <w:r>
          <w:rPr>
            <w:spacing w:val="-2"/>
            <w:szCs w:val="20"/>
          </w:rPr>
          <w:t>5</w:t>
        </w:r>
        <w:r w:rsidR="00980C1C">
          <w:rPr>
            <w:spacing w:val="-2"/>
            <w:szCs w:val="20"/>
          </w:rPr>
          <w:t>)</w:t>
        </w:r>
        <w:r>
          <w:rPr>
            <w:spacing w:val="-2"/>
            <w:szCs w:val="20"/>
          </w:rPr>
          <w:t xml:space="preserve"> or more dwelling units, then within </w:t>
        </w:r>
        <w:r w:rsidR="00980C1C">
          <w:rPr>
            <w:spacing w:val="-2"/>
            <w:szCs w:val="20"/>
          </w:rPr>
          <w:t>thirty (</w:t>
        </w:r>
        <w:r>
          <w:rPr>
            <w:spacing w:val="-2"/>
            <w:szCs w:val="20"/>
          </w:rPr>
          <w:t>30</w:t>
        </w:r>
        <w:r w:rsidR="00980C1C">
          <w:rPr>
            <w:spacing w:val="-2"/>
            <w:szCs w:val="20"/>
          </w:rPr>
          <w:t>)</w:t>
        </w:r>
        <w:r>
          <w:rPr>
            <w:spacing w:val="-2"/>
            <w:szCs w:val="20"/>
          </w:rPr>
          <w:t xml:space="preserve"> days of Tenant’s payment of the advance rent or any security deposit, Landlord must notify Tenant</w:t>
        </w:r>
        <w:r w:rsidR="00980C1C">
          <w:rPr>
            <w:spacing w:val="-2"/>
            <w:szCs w:val="20"/>
          </w:rPr>
          <w:t>,</w:t>
        </w:r>
        <w:r>
          <w:rPr>
            <w:spacing w:val="-2"/>
            <w:szCs w:val="20"/>
          </w:rPr>
          <w:t xml:space="preserve"> in writing</w:t>
        </w:r>
        <w:r w:rsidR="00980C1C">
          <w:rPr>
            <w:spacing w:val="-2"/>
            <w:szCs w:val="20"/>
          </w:rPr>
          <w:t>,</w:t>
        </w:r>
        <w:r>
          <w:rPr>
            <w:spacing w:val="-2"/>
            <w:szCs w:val="20"/>
          </w:rPr>
          <w:t xml:space="preserve"> of the manner in which Landlord is holding such money, the interest rate, if any, that Tenant will receive, and when such payments will be made.</w:t>
        </w:r>
      </w:ins>
    </w:p>
    <w:p w14:paraId="723E3AFE" w14:textId="77777777" w:rsidR="00D474FF" w:rsidRDefault="00D474FF" w:rsidP="0069724D">
      <w:pPr>
        <w:pStyle w:val="BodySingleSp5J"/>
        <w:ind w:firstLine="0"/>
        <w:rPr>
          <w:ins w:id="568" w:author="Author" w:date="2020-11-23T12:59:00Z"/>
          <w:spacing w:val="-2"/>
          <w:szCs w:val="20"/>
        </w:rPr>
      </w:pPr>
      <w:ins w:id="569" w:author="Author" w:date="2020-11-23T12:59:00Z">
        <w:r w:rsidRPr="007643AC">
          <w:rPr>
            <w:spacing w:val="-2"/>
            <w:szCs w:val="20"/>
          </w:rPr>
          <w:t>Resident acknowledges the following disclosures as required by Florida law:</w:t>
        </w:r>
      </w:ins>
    </w:p>
    <w:p w14:paraId="586A094C" w14:textId="77777777" w:rsidR="00D474FF" w:rsidRPr="007643AC" w:rsidRDefault="00D474FF" w:rsidP="0069724D">
      <w:pPr>
        <w:pStyle w:val="BodySingleSp5J"/>
        <w:ind w:left="720" w:firstLine="0"/>
        <w:rPr>
          <w:ins w:id="570" w:author="Author" w:date="2020-11-23T12:59:00Z"/>
          <w:spacing w:val="-2"/>
          <w:szCs w:val="20"/>
        </w:rPr>
      </w:pPr>
      <w:ins w:id="571" w:author="Author" w:date="2020-11-23T12:59:00Z">
        <w:r w:rsidRPr="007643AC">
          <w:rPr>
            <w:spacing w:val="-2"/>
            <w:szCs w:val="20"/>
          </w:rPr>
          <w:t xml:space="preserve">YOUR LEASE REQUIRES PAYMENT OF CERTAIN DEPOSITS. THE LANDLORD MAY TRANSFER ADVANCE RENTS TO THE LANDLORD’S ACCOUNT AS THEY ARE DUE AND WITHOUT NOTICE. WHEN YOU MOVE OUT, YOU MUST GIVE THE LANDLORD YOUR NEW ADDRESS SO THAT THE LANDLORD CAN SEND YOU NOTICES REGARDING YOUR DEPOSIT.  THE LANDLORD MUST MAIL YOU NOTICE, WITHIN </w:t>
        </w:r>
        <w:r w:rsidR="009B678D">
          <w:rPr>
            <w:spacing w:val="-2"/>
            <w:szCs w:val="20"/>
          </w:rPr>
          <w:t>THIRTY (</w:t>
        </w:r>
        <w:r w:rsidRPr="007643AC">
          <w:rPr>
            <w:spacing w:val="-2"/>
            <w:szCs w:val="20"/>
          </w:rPr>
          <w:t>30</w:t>
        </w:r>
        <w:r w:rsidR="009B678D">
          <w:rPr>
            <w:spacing w:val="-2"/>
            <w:szCs w:val="20"/>
          </w:rPr>
          <w:t>)</w:t>
        </w:r>
        <w:r w:rsidRPr="007643AC">
          <w:rPr>
            <w:spacing w:val="-2"/>
            <w:szCs w:val="20"/>
          </w:rPr>
          <w:t xml:space="preserve"> DAYS AFTER YOU MOVE OUT, OF THE LANDLORD’S INTENT TO IMPOSE A CLAIM AGAINST THE DEPOSIT.  IF YOU DO NOT REPLY TO THE LANDLORD STATING YOUR OBJECTION TO THE CLAIM WITHIN </w:t>
        </w:r>
        <w:r w:rsidR="009B678D">
          <w:rPr>
            <w:spacing w:val="-2"/>
            <w:szCs w:val="20"/>
          </w:rPr>
          <w:t>FIFTEEN (</w:t>
        </w:r>
        <w:r w:rsidRPr="007643AC">
          <w:rPr>
            <w:spacing w:val="-2"/>
            <w:szCs w:val="20"/>
          </w:rPr>
          <w:t>15</w:t>
        </w:r>
        <w:r w:rsidR="009B678D">
          <w:rPr>
            <w:spacing w:val="-2"/>
            <w:szCs w:val="20"/>
          </w:rPr>
          <w:t>)</w:t>
        </w:r>
        <w:r w:rsidRPr="007643AC">
          <w:rPr>
            <w:spacing w:val="-2"/>
            <w:szCs w:val="20"/>
          </w:rPr>
          <w:t xml:space="preserve"> DAYS AFTER RECEIPT OF THE LANDLORD’S NOTICE, THE LANDLORD WILL COLLECT THE CLAIM AND MUST MAIL YOU THE REMAINING DEPOSIT, IF ANY.</w:t>
        </w:r>
      </w:ins>
    </w:p>
    <w:p w14:paraId="76F39F84" w14:textId="77777777" w:rsidR="00D474FF" w:rsidRPr="007643AC" w:rsidRDefault="00D474FF" w:rsidP="0069724D">
      <w:pPr>
        <w:pStyle w:val="BodySingleSp5J"/>
        <w:ind w:left="720" w:firstLine="0"/>
        <w:rPr>
          <w:ins w:id="572" w:author="Author" w:date="2020-11-23T12:59:00Z"/>
          <w:spacing w:val="-2"/>
          <w:szCs w:val="20"/>
        </w:rPr>
      </w:pPr>
      <w:ins w:id="573" w:author="Author" w:date="2020-11-23T12:59:00Z">
        <w:r w:rsidRPr="007643AC">
          <w:rPr>
            <w:spacing w:val="-2"/>
            <w:szCs w:val="20"/>
          </w:rPr>
          <w:t xml:space="preserve">IF THE LANDLORD FAILS TO TIMELY MAIL YOU NOTICE, THE LANDLORD MUST RETURN THE DEPOSIT BUT MAY LATER FILE A LAWSUIT AGAINST YOU FOR DAMAGES.  IF YOU FAIL TO TIMELY OBJECT TO A CLAIM, THE LANDLORD MAY COLLECT FROM THE DEPOSIT, BUT YOU MAY LATER FILE A LAWSUIT CLAIMING A REFUND.  </w:t>
        </w:r>
      </w:ins>
    </w:p>
    <w:p w14:paraId="7B3B9544" w14:textId="66893F36" w:rsidR="00D474FF" w:rsidRPr="007643AC" w:rsidRDefault="00D474FF" w:rsidP="0069724D">
      <w:pPr>
        <w:pStyle w:val="BodySingleSp5J"/>
        <w:ind w:left="720" w:firstLine="0"/>
        <w:rPr>
          <w:ins w:id="574" w:author="Author" w:date="2020-11-23T12:59:00Z"/>
          <w:spacing w:val="-2"/>
          <w:szCs w:val="20"/>
        </w:rPr>
      </w:pPr>
      <w:ins w:id="575" w:author="Author" w:date="2020-11-23T12:59:00Z">
        <w:r w:rsidRPr="007643AC">
          <w:rPr>
            <w:spacing w:val="-2"/>
            <w:szCs w:val="20"/>
          </w:rPr>
          <w:t>YOU SHOULD ATTEMPT TO INFORMALLY RESOLVE ANY DISPUTE BEFORE FILING A LAWSUIT.  GENERALLY, THE PARTY IN WHOSE FAVOR A JUDGMENT IS RENDERED WILL BE AWARDED COSTS AND ATTORNEYS FEE</w:t>
        </w:r>
        <w:r w:rsidR="008673F9">
          <w:rPr>
            <w:spacing w:val="-2"/>
            <w:szCs w:val="20"/>
          </w:rPr>
          <w:t>S</w:t>
        </w:r>
        <w:r w:rsidRPr="007643AC">
          <w:rPr>
            <w:spacing w:val="-2"/>
            <w:szCs w:val="20"/>
          </w:rPr>
          <w:t xml:space="preserve"> PAYABLE BY THE LOSING PARTY.</w:t>
        </w:r>
      </w:ins>
    </w:p>
    <w:p w14:paraId="37DA5DE5" w14:textId="77777777" w:rsidR="00D474FF" w:rsidRDefault="00D474FF" w:rsidP="0069724D">
      <w:pPr>
        <w:pStyle w:val="MikeTabL1"/>
        <w:numPr>
          <w:ilvl w:val="0"/>
          <w:numId w:val="0"/>
        </w:numPr>
        <w:ind w:left="720"/>
        <w:rPr>
          <w:ins w:id="576" w:author="Author" w:date="2020-11-23T12:59:00Z"/>
          <w:b/>
          <w:bCs/>
        </w:rPr>
      </w:pPr>
      <w:ins w:id="577" w:author="Author" w:date="2020-11-23T12:59:00Z">
        <w:r w:rsidRPr="007643AC">
          <w:rPr>
            <w:spacing w:val="-2"/>
          </w:rPr>
          <w:t>THIS DISCLOSURE IS BASIC. PLEASE REFER TO PART II OF CHAPTER 83, FLORIDA STATUTES, TO DETERMINE YOUR LEGAL RIGHTS AND OBLIGATIONS</w:t>
        </w:r>
      </w:ins>
    </w:p>
    <w:p w14:paraId="4F50EE56" w14:textId="3FE6FBA0" w:rsidR="00515BB7" w:rsidRDefault="00515BB7" w:rsidP="009A7231">
      <w:pPr>
        <w:pStyle w:val="MikeTabL1"/>
        <w:rPr>
          <w:ins w:id="578" w:author="Author" w:date="2020-11-23T12:59:00Z"/>
        </w:rPr>
      </w:pPr>
      <w:r>
        <w:rPr>
          <w:b/>
          <w:bCs/>
        </w:rPr>
        <w:t xml:space="preserve">  </w:t>
      </w:r>
      <w:r>
        <w:rPr>
          <w:b/>
          <w:bCs/>
          <w:caps/>
        </w:rPr>
        <w:t>LATE FEES</w:t>
      </w:r>
      <w:r>
        <w:rPr>
          <w:b/>
          <w:bCs/>
        </w:rPr>
        <w:t xml:space="preserve">. </w:t>
      </w:r>
      <w:r>
        <w:t xml:space="preserve">(Complete if applicable)  </w:t>
      </w:r>
      <w:del w:id="579" w:author="Author" w:date="2020-11-23T12:59:00Z">
        <w:r>
          <w:delText xml:space="preserve">In addition to rent, </w:delText>
        </w:r>
      </w:del>
      <w:r>
        <w:t xml:space="preserve">Tenant shall pay a late charge in the amount of </w:t>
      </w:r>
      <w:del w:id="580" w:author="Author" w:date="2020-11-23T12:59:00Z">
        <w:r>
          <w:rPr>
            <w:spacing w:val="2"/>
          </w:rPr>
          <w:delText>$</w:delText>
        </w:r>
        <w:r>
          <w:delText xml:space="preserve"> _______________ (If</w:delText>
        </w:r>
      </w:del>
      <w:ins w:id="581" w:author="Author" w:date="2020-11-23T12:59:00Z">
        <w:r>
          <w:rPr>
            <w:spacing w:val="2"/>
          </w:rPr>
          <w:t>$</w:t>
        </w:r>
        <w:r>
          <w:t>_______________ (</w:t>
        </w:r>
        <w:r w:rsidR="006A5DFC">
          <w:t>i</w:t>
        </w:r>
        <w:r>
          <w:t>f</w:t>
        </w:r>
      </w:ins>
      <w:r>
        <w:t xml:space="preserve"> left blank, </w:t>
      </w:r>
      <w:del w:id="582" w:author="Author" w:date="2020-11-23T12:59:00Z">
        <w:r>
          <w:delText>4</w:delText>
        </w:r>
      </w:del>
      <w:ins w:id="583" w:author="Author" w:date="2020-11-23T12:59:00Z">
        <w:r w:rsidR="006A5DFC">
          <w:t>5</w:t>
        </w:r>
      </w:ins>
      <w:r>
        <w:t xml:space="preserve">% of the rent payment) for each rent payment made </w:t>
      </w:r>
      <w:del w:id="584" w:author="Author" w:date="2020-11-23T12:59:00Z">
        <w:r>
          <w:delText>___________</w:delText>
        </w:r>
      </w:del>
      <w:ins w:id="585" w:author="Author" w:date="2020-11-23T12:59:00Z">
        <w:r w:rsidR="00276317">
          <w:t xml:space="preserve">more than </w:t>
        </w:r>
        <w:r>
          <w:t xml:space="preserve">___________ </w:t>
        </w:r>
        <w:r w:rsidR="00276317">
          <w:t>number of</w:t>
        </w:r>
      </w:ins>
      <w:r w:rsidR="00276317">
        <w:t xml:space="preserve"> </w:t>
      </w:r>
      <w:r>
        <w:t xml:space="preserve">days </w:t>
      </w:r>
      <w:r>
        <w:rPr>
          <w:spacing w:val="2"/>
        </w:rPr>
        <w:t xml:space="preserve">after </w:t>
      </w:r>
      <w:r>
        <w:t xml:space="preserve">the </w:t>
      </w:r>
      <w:del w:id="586" w:author="Author" w:date="2020-11-23T12:59:00Z">
        <w:r>
          <w:delText>day</w:delText>
        </w:r>
      </w:del>
      <w:ins w:id="587" w:author="Author" w:date="2020-11-23T12:59:00Z">
        <w:r>
          <w:t>da</w:t>
        </w:r>
        <w:r w:rsidR="00276317">
          <w:t>te</w:t>
        </w:r>
      </w:ins>
      <w:r>
        <w:t xml:space="preserve"> it is due </w:t>
      </w:r>
      <w:del w:id="588" w:author="Author" w:date="2020-11-23T12:59:00Z">
        <w:r>
          <w:delText>(</w:delText>
        </w:r>
      </w:del>
      <w:ins w:id="589" w:author="Author" w:date="2020-11-23T12:59:00Z">
        <w:r w:rsidR="0086358D">
          <w:t>[</w:t>
        </w:r>
      </w:ins>
      <w:r>
        <w:t xml:space="preserve">if </w:t>
      </w:r>
      <w:r>
        <w:rPr>
          <w:spacing w:val="2"/>
        </w:rPr>
        <w:t xml:space="preserve">left </w:t>
      </w:r>
      <w:r>
        <w:t xml:space="preserve">blank, </w:t>
      </w:r>
      <w:ins w:id="590" w:author="Author" w:date="2020-11-23T12:59:00Z">
        <w:r w:rsidR="009B678D">
          <w:t>five (</w:t>
        </w:r>
      </w:ins>
      <w:r>
        <w:t>5</w:t>
      </w:r>
      <w:ins w:id="591" w:author="Author" w:date="2020-11-23T12:59:00Z">
        <w:r w:rsidR="009B678D">
          <w:t>)</w:t>
        </w:r>
      </w:ins>
      <w:r>
        <w:t xml:space="preserve"> days if rent is </w:t>
      </w:r>
      <w:r>
        <w:lastRenderedPageBreak/>
        <w:t xml:space="preserve">paid monthly, </w:t>
      </w:r>
      <w:ins w:id="592" w:author="Author" w:date="2020-11-23T12:59:00Z">
        <w:r w:rsidR="009B678D">
          <w:t>one (</w:t>
        </w:r>
      </w:ins>
      <w:r>
        <w:t>1</w:t>
      </w:r>
      <w:ins w:id="593" w:author="Author" w:date="2020-11-23T12:59:00Z">
        <w:r w:rsidR="009B678D">
          <w:t>)</w:t>
        </w:r>
      </w:ins>
      <w:r>
        <w:t xml:space="preserve"> day if rent is paid weekly</w:t>
      </w:r>
      <w:del w:id="594" w:author="Author" w:date="2020-11-23T12:59:00Z">
        <w:r>
          <w:delText>).</w:delText>
        </w:r>
      </w:del>
      <w:ins w:id="595" w:author="Author" w:date="2020-11-23T12:59:00Z">
        <w:r w:rsidR="0086358D">
          <w:t>]</w:t>
        </w:r>
        <w:r>
          <w:t>.</w:t>
        </w:r>
        <w:r w:rsidR="00D474FF">
          <w:t xml:space="preserve"> </w:t>
        </w:r>
        <w:r w:rsidR="00D474FF" w:rsidRPr="0052038D">
          <w:t xml:space="preserve">The late charges are hereby defined and deemed as “rent” pursuant to </w:t>
        </w:r>
        <w:r w:rsidR="00B849A6">
          <w:t xml:space="preserve">Section, </w:t>
        </w:r>
        <w:r w:rsidR="00D474FF" w:rsidRPr="0052038D">
          <w:t>83.43(6)</w:t>
        </w:r>
        <w:r w:rsidR="00B849A6">
          <w:t>, Florida Statutes</w:t>
        </w:r>
        <w:r w:rsidR="00D474FF" w:rsidRPr="0052038D">
          <w:t>.</w:t>
        </w:r>
      </w:ins>
    </w:p>
    <w:p w14:paraId="7F882580" w14:textId="77777777" w:rsidR="003F4729" w:rsidRDefault="003F4729" w:rsidP="003F4729">
      <w:pPr>
        <w:pStyle w:val="MikeTabL1"/>
        <w:numPr>
          <w:ilvl w:val="0"/>
          <w:numId w:val="0"/>
          <w:numberingChange w:id="596" w:author="Author" w:date="2020-11-23T12:59:00Z" w:original="%1:6:0:."/>
        </w:numPr>
        <w:pPrChange w:id="597" w:author="Author" w:date="2020-11-23T12:59:00Z">
          <w:pPr>
            <w:pStyle w:val="MikeTabL1"/>
          </w:pPr>
        </w:pPrChange>
      </w:pPr>
    </w:p>
    <w:p w14:paraId="6ED43268" w14:textId="4009EDFD" w:rsidR="00515BB7" w:rsidRDefault="00515BB7" w:rsidP="00572CCC">
      <w:pPr>
        <w:pStyle w:val="MikeTabL1"/>
        <w:numPr>
          <w:numberingChange w:id="598" w:author="Author" w:date="2020-11-23T12:59:00Z" w:original="%1:7:0:."/>
        </w:numPr>
      </w:pPr>
      <w:r>
        <w:rPr>
          <w:b/>
          <w:bCs/>
        </w:rPr>
        <w:t xml:space="preserve">  </w:t>
      </w:r>
      <w:r>
        <w:rPr>
          <w:b/>
          <w:bCs/>
          <w:caps/>
        </w:rPr>
        <w:t>PETS AND SMOKING</w:t>
      </w:r>
      <w:r>
        <w:rPr>
          <w:b/>
          <w:bCs/>
        </w:rPr>
        <w:t xml:space="preserve">. </w:t>
      </w:r>
      <w:del w:id="599" w:author="Author" w:date="2020-11-23T12:59:00Z">
        <w:r>
          <w:rPr>
            <w:b/>
            <w:bCs/>
          </w:rPr>
          <w:delText xml:space="preserve"> </w:delText>
        </w:r>
        <w:r>
          <w:rPr>
            <w:bCs/>
          </w:rPr>
          <w:delText>Unless this box</w:delText>
        </w:r>
        <w:r>
          <w:delText xml:space="preserve"> </w:delText>
        </w:r>
        <w:r>
          <w:fldChar w:fldCharType="begin">
            <w:ffData>
              <w:name w:val="Check16"/>
              <w:enabled/>
              <w:calcOnExit w:val="0"/>
              <w:checkBox>
                <w:sizeAuto/>
                <w:default w:val="0"/>
              </w:checkBox>
            </w:ffData>
          </w:fldChar>
        </w:r>
        <w:r>
          <w:delInstrText xml:space="preserve"> FORMCHECKBOX </w:delInstrText>
        </w:r>
        <w:r>
          <w:fldChar w:fldCharType="end"/>
        </w:r>
        <w:r>
          <w:delText xml:space="preserve"> </w:delText>
        </w:r>
        <w:r>
          <w:rPr>
            <w:bCs/>
          </w:rPr>
          <w:delText xml:space="preserve">is checked </w:delText>
        </w:r>
        <w:r>
          <w:delText xml:space="preserve">or a pet deposit is paid, Tenant </w:delText>
        </w:r>
      </w:del>
      <w:ins w:id="600" w:author="Author" w:date="2020-11-23T12:59:00Z">
        <w:r>
          <w:t xml:space="preserve">Tenant </w:t>
        </w:r>
        <w:r w:rsidR="0036434C">
          <w:fldChar w:fldCharType="begin">
            <w:ffData>
              <w:name w:val="Check17"/>
              <w:enabled/>
              <w:calcOnExit w:val="0"/>
              <w:checkBox>
                <w:sizeAuto/>
                <w:default w:val="0"/>
              </w:checkBox>
            </w:ffData>
          </w:fldChar>
        </w:r>
        <w:r w:rsidR="0036434C">
          <w:instrText xml:space="preserve"> FORMCHECKBOX </w:instrText>
        </w:r>
        <w:r w:rsidR="00AA0895">
          <w:fldChar w:fldCharType="separate"/>
        </w:r>
        <w:r w:rsidR="0036434C">
          <w:fldChar w:fldCharType="end"/>
        </w:r>
        <w:r w:rsidR="00F563F0" w:rsidRPr="0036434C">
          <w:t xml:space="preserve"> </w:t>
        </w:r>
      </w:ins>
      <w:r>
        <w:t xml:space="preserve">may </w:t>
      </w:r>
      <w:del w:id="601" w:author="Author" w:date="2020-11-23T12:59:00Z">
        <w:r>
          <w:delText xml:space="preserve">not </w:delText>
        </w:r>
      </w:del>
      <w:ins w:id="602" w:author="Author" w:date="2020-11-23T12:59:00Z">
        <w:r w:rsidR="00F563F0" w:rsidRPr="00790F32">
          <w:t xml:space="preserve">or </w:t>
        </w:r>
        <w:r w:rsidR="0036434C">
          <w:fldChar w:fldCharType="begin">
            <w:ffData>
              <w:name w:val="Check17"/>
              <w:enabled/>
              <w:calcOnExit w:val="0"/>
              <w:checkBox>
                <w:sizeAuto/>
                <w:default w:val="0"/>
              </w:checkBox>
            </w:ffData>
          </w:fldChar>
        </w:r>
        <w:r w:rsidR="0036434C">
          <w:instrText xml:space="preserve"> FORMCHECKBOX </w:instrText>
        </w:r>
        <w:r w:rsidR="00AA0895">
          <w:fldChar w:fldCharType="separate"/>
        </w:r>
        <w:r w:rsidR="0036434C">
          <w:fldChar w:fldCharType="end"/>
        </w:r>
        <w:r w:rsidR="00F563F0" w:rsidRPr="00630278">
          <w:t xml:space="preserve"> may </w:t>
        </w:r>
        <w:r>
          <w:t xml:space="preserve">not </w:t>
        </w:r>
        <w:r w:rsidR="006337A2">
          <w:t xml:space="preserve">(if blank, may not) </w:t>
        </w:r>
      </w:ins>
      <w:r>
        <w:t>keep pets or animals on the Premises</w:t>
      </w:r>
      <w:del w:id="603" w:author="Author" w:date="2020-11-23T12:59:00Z">
        <w:r>
          <w:delText>.</w:delText>
        </w:r>
      </w:del>
      <w:ins w:id="604" w:author="Author" w:date="2020-11-23T12:59:00Z">
        <w:r w:rsidR="00062A7F">
          <w:t xml:space="preserve"> without Landlord’s approval of the pet or animal in writing</w:t>
        </w:r>
        <w:r>
          <w:t>.</w:t>
        </w:r>
      </w:ins>
      <w:r>
        <w:t xml:space="preserve"> If Tenant may keep pets</w:t>
      </w:r>
      <w:ins w:id="605" w:author="Author" w:date="2020-11-23T12:59:00Z">
        <w:r w:rsidR="008906B0">
          <w:t xml:space="preserve"> or animals</w:t>
        </w:r>
      </w:ins>
      <w:r>
        <w:t xml:space="preserve">, the pets </w:t>
      </w:r>
      <w:ins w:id="606" w:author="Author" w:date="2020-11-23T12:59:00Z">
        <w:r w:rsidR="00E57135">
          <w:t xml:space="preserve">or animals </w:t>
        </w:r>
      </w:ins>
      <w:r>
        <w:t xml:space="preserve">described in this </w:t>
      </w:r>
      <w:del w:id="607" w:author="Author" w:date="2020-11-23T12:59:00Z">
        <w:r>
          <w:delText>paragraph</w:delText>
        </w:r>
      </w:del>
      <w:ins w:id="608" w:author="Author" w:date="2020-11-23T12:59:00Z">
        <w:r w:rsidR="009A7231">
          <w:t>Section</w:t>
        </w:r>
      </w:ins>
      <w:r>
        <w:t xml:space="preserve"> are permitted on the Premises</w:t>
      </w:r>
      <w:del w:id="609" w:author="Author" w:date="2020-11-23T12:59:00Z">
        <w:r>
          <w:delText xml:space="preserve">. </w:delText>
        </w:r>
        <w:r>
          <w:br/>
          <w:delText>____________________________________________________________________________</w:delText>
        </w:r>
      </w:del>
      <w:ins w:id="610" w:author="Author" w:date="2020-11-23T12:59:00Z">
        <w:r w:rsidR="00792BC2">
          <w:t>:</w:t>
        </w:r>
        <w:r>
          <w:t xml:space="preserve"> </w:t>
        </w:r>
        <w:r>
          <w:br/>
          <w:t>_____________________________________________________________________</w:t>
        </w:r>
        <w:r w:rsidR="00A527D5">
          <w:t>_________________</w:t>
        </w:r>
        <w:r>
          <w:t>_______</w:t>
        </w:r>
      </w:ins>
      <w:r>
        <w:t xml:space="preserve"> </w:t>
      </w:r>
      <w:r>
        <w:br/>
      </w:r>
      <w:bookmarkStart w:id="611" w:name="_Hlk28615526"/>
      <w:r>
        <w:t>(Specify number of pets, type(s), breed, maximum adult weight of pets.)</w:t>
      </w:r>
      <w:bookmarkEnd w:id="611"/>
    </w:p>
    <w:p w14:paraId="5D9E9F77" w14:textId="45917CAA" w:rsidR="00515BB7" w:rsidRDefault="00515BB7" w:rsidP="0086358D">
      <w:pPr>
        <w:pStyle w:val="Body12ptafter"/>
        <w:tabs>
          <w:tab w:val="right" w:pos="9360"/>
        </w:tabs>
        <w:pPrChange w:id="612" w:author="Author" w:date="2020-11-23T12:59:00Z">
          <w:pPr>
            <w:pStyle w:val="Body12ptafter"/>
          </w:pPr>
        </w:pPrChange>
      </w:pPr>
      <w:del w:id="613" w:author="Author" w:date="2020-11-23T12:59:00Z">
        <w:r>
          <w:delText xml:space="preserve">Unless this box </w:delText>
        </w:r>
        <w:r>
          <w:fldChar w:fldCharType="begin">
            <w:ffData>
              <w:name w:val="Check16"/>
              <w:enabled/>
              <w:calcOnExit w:val="0"/>
              <w:checkBox>
                <w:sizeAuto/>
                <w:default w:val="0"/>
              </w:checkBox>
            </w:ffData>
          </w:fldChar>
        </w:r>
        <w:r>
          <w:delInstrText xml:space="preserve"> FORMCHECKBOX </w:delInstrText>
        </w:r>
        <w:r>
          <w:fldChar w:fldCharType="end"/>
        </w:r>
      </w:del>
      <w:ins w:id="614" w:author="Author" w:date="2020-11-23T12:59:00Z">
        <w:r w:rsidR="00F563F0">
          <w:t>S</w:t>
        </w:r>
        <w:r>
          <w:t>moking</w:t>
        </w:r>
        <w:r w:rsidR="0036434C">
          <w:t xml:space="preserve"> </w:t>
        </w:r>
        <w:r w:rsidR="0036434C">
          <w:rPr>
            <w:szCs w:val="20"/>
          </w:rPr>
          <w:fldChar w:fldCharType="begin">
            <w:ffData>
              <w:name w:val="Check17"/>
              <w:enabled/>
              <w:calcOnExit w:val="0"/>
              <w:checkBox>
                <w:sizeAuto/>
                <w:default w:val="0"/>
              </w:checkBox>
            </w:ffData>
          </w:fldChar>
        </w:r>
        <w:r w:rsidR="0036434C">
          <w:rPr>
            <w:szCs w:val="20"/>
          </w:rPr>
          <w:instrText xml:space="preserve"> FORMCHECKBOX </w:instrText>
        </w:r>
        <w:r w:rsidR="00AA0895">
          <w:rPr>
            <w:szCs w:val="20"/>
          </w:rPr>
        </w:r>
        <w:r w:rsidR="00AA0895">
          <w:rPr>
            <w:szCs w:val="20"/>
          </w:rPr>
          <w:fldChar w:fldCharType="separate"/>
        </w:r>
        <w:r w:rsidR="0036434C">
          <w:rPr>
            <w:szCs w:val="20"/>
          </w:rPr>
          <w:fldChar w:fldCharType="end"/>
        </w:r>
      </w:ins>
      <w:r w:rsidR="0036434C">
        <w:rPr>
          <w:szCs w:val="20"/>
        </w:rPr>
        <w:t xml:space="preserve"> </w:t>
      </w:r>
      <w:r w:rsidRPr="00F563F0">
        <w:t xml:space="preserve">is </w:t>
      </w:r>
      <w:del w:id="615" w:author="Author" w:date="2020-11-23T12:59:00Z">
        <w:r>
          <w:delText>checked, no smoking</w:delText>
        </w:r>
      </w:del>
      <w:ins w:id="616" w:author="Author" w:date="2020-11-23T12:59:00Z">
        <w:r w:rsidR="00F563F0" w:rsidRPr="00F563F0">
          <w:t xml:space="preserve">or </w:t>
        </w:r>
        <w:r w:rsidR="0036434C">
          <w:rPr>
            <w:szCs w:val="20"/>
          </w:rPr>
          <w:fldChar w:fldCharType="begin">
            <w:ffData>
              <w:name w:val="Check17"/>
              <w:enabled/>
              <w:calcOnExit w:val="0"/>
              <w:checkBox>
                <w:sizeAuto/>
                <w:default w:val="0"/>
              </w:checkBox>
            </w:ffData>
          </w:fldChar>
        </w:r>
        <w:r w:rsidR="0036434C">
          <w:rPr>
            <w:szCs w:val="20"/>
          </w:rPr>
          <w:instrText xml:space="preserve"> FORMCHECKBOX </w:instrText>
        </w:r>
        <w:r w:rsidR="00AA0895">
          <w:rPr>
            <w:szCs w:val="20"/>
          </w:rPr>
        </w:r>
        <w:r w:rsidR="00AA0895">
          <w:rPr>
            <w:szCs w:val="20"/>
          </w:rPr>
          <w:fldChar w:fldCharType="separate"/>
        </w:r>
        <w:r w:rsidR="0036434C">
          <w:rPr>
            <w:szCs w:val="20"/>
          </w:rPr>
          <w:fldChar w:fldCharType="end"/>
        </w:r>
      </w:ins>
      <w:r w:rsidR="00F563F0" w:rsidRPr="00706D95">
        <w:t xml:space="preserve"> is </w:t>
      </w:r>
      <w:ins w:id="617" w:author="Author" w:date="2020-11-23T12:59:00Z">
        <w:r w:rsidR="00F563F0" w:rsidRPr="00706D95">
          <w:t xml:space="preserve">not </w:t>
        </w:r>
      </w:ins>
      <w:r>
        <w:t>permitted in the Premise</w:t>
      </w:r>
      <w:r w:rsidR="009F7AA6">
        <w:t>s</w:t>
      </w:r>
      <w:del w:id="618" w:author="Author" w:date="2020-11-23T12:59:00Z">
        <w:r>
          <w:delText>.</w:delText>
        </w:r>
      </w:del>
      <w:ins w:id="619" w:author="Author" w:date="2020-11-23T12:59:00Z">
        <w:r w:rsidR="006337A2">
          <w:t xml:space="preserve"> (if blank, is not)</w:t>
        </w:r>
        <w:r w:rsidR="009F7AA6">
          <w:t>.</w:t>
        </w:r>
      </w:ins>
    </w:p>
    <w:p w14:paraId="4FBC9D53" w14:textId="79685601" w:rsidR="00424457" w:rsidRPr="008C0C64" w:rsidRDefault="00515BB7" w:rsidP="003F4729">
      <w:pPr>
        <w:pStyle w:val="Body12ptafter"/>
        <w:rPr>
          <w:ins w:id="620" w:author="Author" w:date="2020-11-23T12:59:00Z"/>
        </w:rPr>
      </w:pPr>
      <w:del w:id="621" w:author="Author" w:date="2020-11-23T12:59:00Z">
        <w:r>
          <w:rPr>
            <w:b/>
          </w:rPr>
          <w:delText xml:space="preserve"> </w:delText>
        </w:r>
      </w:del>
      <w:ins w:id="622" w:author="Author" w:date="2020-11-23T12:59:00Z">
        <w:r w:rsidR="00E24263">
          <w:rPr>
            <w:szCs w:val="20"/>
          </w:rPr>
          <w:t xml:space="preserve">Vaping or Electronic Cigarettes </w:t>
        </w:r>
        <w:r w:rsidR="00E24263">
          <w:rPr>
            <w:szCs w:val="20"/>
          </w:rPr>
          <w:fldChar w:fldCharType="begin">
            <w:ffData>
              <w:name w:val="Check17"/>
              <w:enabled/>
              <w:calcOnExit w:val="0"/>
              <w:checkBox>
                <w:sizeAuto/>
                <w:default w:val="0"/>
              </w:checkBox>
            </w:ffData>
          </w:fldChar>
        </w:r>
        <w:r w:rsidR="00E24263">
          <w:rPr>
            <w:szCs w:val="20"/>
          </w:rPr>
          <w:instrText xml:space="preserve"> FORMCHECKBOX </w:instrText>
        </w:r>
        <w:r w:rsidR="00AA0895">
          <w:rPr>
            <w:szCs w:val="20"/>
          </w:rPr>
        </w:r>
        <w:r w:rsidR="00AA0895">
          <w:rPr>
            <w:szCs w:val="20"/>
          </w:rPr>
          <w:fldChar w:fldCharType="separate"/>
        </w:r>
        <w:r w:rsidR="00E24263">
          <w:rPr>
            <w:szCs w:val="20"/>
          </w:rPr>
          <w:fldChar w:fldCharType="end"/>
        </w:r>
        <w:r w:rsidR="00E24263" w:rsidRPr="00915A9D">
          <w:t xml:space="preserve"> </w:t>
        </w:r>
        <w:r w:rsidR="00E24263">
          <w:rPr>
            <w:szCs w:val="20"/>
          </w:rPr>
          <w:t>are</w:t>
        </w:r>
        <w:r w:rsidR="00E24263" w:rsidRPr="00807430">
          <w:rPr>
            <w:szCs w:val="20"/>
          </w:rPr>
          <w:t xml:space="preserve"> or </w:t>
        </w:r>
        <w:r w:rsidR="00E24263">
          <w:rPr>
            <w:szCs w:val="20"/>
          </w:rPr>
          <w:fldChar w:fldCharType="begin">
            <w:ffData>
              <w:name w:val="Check17"/>
              <w:enabled/>
              <w:calcOnExit w:val="0"/>
              <w:checkBox>
                <w:sizeAuto/>
                <w:default w:val="0"/>
              </w:checkBox>
            </w:ffData>
          </w:fldChar>
        </w:r>
        <w:r w:rsidR="00E24263">
          <w:rPr>
            <w:szCs w:val="20"/>
          </w:rPr>
          <w:instrText xml:space="preserve"> FORMCHECKBOX </w:instrText>
        </w:r>
        <w:r w:rsidR="00AA0895">
          <w:rPr>
            <w:szCs w:val="20"/>
          </w:rPr>
        </w:r>
        <w:r w:rsidR="00AA0895">
          <w:rPr>
            <w:szCs w:val="20"/>
          </w:rPr>
          <w:fldChar w:fldCharType="separate"/>
        </w:r>
        <w:r w:rsidR="00E24263">
          <w:rPr>
            <w:szCs w:val="20"/>
          </w:rPr>
          <w:fldChar w:fldCharType="end"/>
        </w:r>
        <w:r w:rsidR="00E24263" w:rsidRPr="009660A3">
          <w:t xml:space="preserve"> </w:t>
        </w:r>
        <w:r w:rsidR="00E24263">
          <w:t>are</w:t>
        </w:r>
        <w:r w:rsidR="00E24263" w:rsidRPr="009660A3">
          <w:t xml:space="preserve"> not</w:t>
        </w:r>
        <w:r w:rsidR="00E24263" w:rsidRPr="00DA550C">
          <w:t xml:space="preserve"> </w:t>
        </w:r>
        <w:r w:rsidR="00E24263">
          <w:rPr>
            <w:szCs w:val="20"/>
          </w:rPr>
          <w:t>permitted in the Premises</w:t>
        </w:r>
        <w:r w:rsidR="006337A2">
          <w:rPr>
            <w:szCs w:val="20"/>
          </w:rPr>
          <w:t xml:space="preserve"> (if blank, are not)</w:t>
        </w:r>
        <w:r w:rsidR="00E24263">
          <w:rPr>
            <w:szCs w:val="20"/>
          </w:rPr>
          <w:t>.</w:t>
        </w:r>
        <w:r w:rsidRPr="008C0C64">
          <w:rPr>
            <w:b/>
          </w:rPr>
          <w:t xml:space="preserve">  </w:t>
        </w:r>
      </w:ins>
    </w:p>
    <w:p w14:paraId="32B852CF" w14:textId="77777777" w:rsidR="00515BB7" w:rsidRDefault="00607074">
      <w:pPr>
        <w:pStyle w:val="MikeTabL1"/>
        <w:rPr>
          <w:del w:id="623" w:author="Author" w:date="2020-11-23T12:59:00Z"/>
        </w:rPr>
      </w:pPr>
      <w:r>
        <w:rPr>
          <w:rPrChange w:id="624" w:author="Author" w:date="2020-11-23T12:59:00Z">
            <w:rPr>
              <w:b/>
            </w:rPr>
          </w:rPrChange>
        </w:rPr>
        <w:t xml:space="preserve"> </w:t>
      </w:r>
      <w:r w:rsidR="00424457" w:rsidRPr="008C0C64">
        <w:rPr>
          <w:b/>
          <w:caps/>
        </w:rPr>
        <w:t>NOTICES</w:t>
      </w:r>
      <w:r w:rsidR="00424457">
        <w:t>.</w:t>
      </w:r>
    </w:p>
    <w:p w14:paraId="10DF4761" w14:textId="77777777" w:rsidR="00515BB7" w:rsidRDefault="00515BB7">
      <w:pPr>
        <w:rPr>
          <w:del w:id="625" w:author="Author" w:date="2020-11-23T12:59:00Z"/>
          <w:szCs w:val="20"/>
        </w:rPr>
      </w:pPr>
      <w:del w:id="626" w:author="Author" w:date="2020-11-23T12:59:00Z">
        <w:r>
          <w:rPr>
            <w:b/>
            <w:bCs/>
            <w:szCs w:val="20"/>
          </w:rPr>
          <w:delText>____________________________________________________</w:delText>
        </w:r>
        <w:r>
          <w:rPr>
            <w:szCs w:val="20"/>
          </w:rPr>
          <w:delText xml:space="preserve">is </w:delText>
        </w:r>
        <w:r>
          <w:rPr>
            <w:spacing w:val="2"/>
            <w:szCs w:val="20"/>
          </w:rPr>
          <w:delText xml:space="preserve">Landlord’s </w:delText>
        </w:r>
        <w:r>
          <w:rPr>
            <w:szCs w:val="20"/>
          </w:rPr>
          <w:delText>Agent.</w:delText>
        </w:r>
      </w:del>
      <w:r w:rsidR="00424457">
        <w:t xml:space="preserve"> All notices </w:t>
      </w:r>
      <w:ins w:id="627" w:author="Author" w:date="2020-11-23T12:59:00Z">
        <w:r w:rsidR="00424457">
          <w:t xml:space="preserve">to Landlord </w:t>
        </w:r>
      </w:ins>
      <w:r w:rsidR="00424457">
        <w:t>must be sent to</w:t>
      </w:r>
    </w:p>
    <w:p w14:paraId="6E0F4927" w14:textId="77777777" w:rsidR="00515BB7" w:rsidRDefault="00515BB7">
      <w:pPr>
        <w:tabs>
          <w:tab w:val="left" w:leader="hyphen" w:pos="3888"/>
        </w:tabs>
        <w:rPr>
          <w:del w:id="628" w:author="Author" w:date="2020-11-23T12:59:00Z"/>
          <w:szCs w:val="20"/>
        </w:rPr>
      </w:pPr>
      <w:del w:id="629" w:author="Author" w:date="2020-11-23T12:59:00Z">
        <w:r>
          <w:rPr>
            <w:szCs w:val="20"/>
          </w:rPr>
          <w:fldChar w:fldCharType="begin">
            <w:ffData>
              <w:name w:val="Check16"/>
              <w:enabled/>
              <w:calcOnExit w:val="0"/>
              <w:checkBox>
                <w:sizeAuto/>
                <w:default w:val="0"/>
              </w:checkBox>
            </w:ffData>
          </w:fldChar>
        </w:r>
        <w:r>
          <w:rPr>
            <w:szCs w:val="20"/>
          </w:rPr>
          <w:delInstrText xml:space="preserve"> FORMCHECKBOX </w:delInstrText>
        </w:r>
        <w:r w:rsidR="00071B11">
          <w:rPr>
            <w:szCs w:val="20"/>
          </w:rPr>
        </w:r>
        <w:r>
          <w:rPr>
            <w:szCs w:val="20"/>
          </w:rPr>
          <w:fldChar w:fldCharType="end"/>
        </w:r>
      </w:del>
      <w:r w:rsidR="00424457">
        <w:t xml:space="preserve"> Landlord </w:t>
      </w:r>
      <w:del w:id="630" w:author="Author" w:date="2020-11-23T12:59:00Z">
        <w:r>
          <w:rPr>
            <w:szCs w:val="20"/>
          </w:rPr>
          <w:delText xml:space="preserve">_______________________ </w:delText>
        </w:r>
      </w:del>
      <w:r w:rsidR="00424457">
        <w:t>at</w:t>
      </w:r>
      <w:del w:id="631" w:author="Author" w:date="2020-11-23T12:59:00Z">
        <w:r>
          <w:rPr>
            <w:szCs w:val="20"/>
          </w:rPr>
          <w:delText>___________________________________________</w:delText>
        </w:r>
      </w:del>
    </w:p>
    <w:p w14:paraId="643F95FB" w14:textId="77777777" w:rsidR="00515BB7" w:rsidRDefault="00515BB7">
      <w:pPr>
        <w:pStyle w:val="Body"/>
        <w:rPr>
          <w:del w:id="632" w:author="Author" w:date="2020-11-23T12:59:00Z"/>
          <w:szCs w:val="20"/>
        </w:rPr>
      </w:pPr>
      <w:del w:id="633" w:author="Author" w:date="2020-11-23T12:59:00Z">
        <w:r>
          <w:rPr>
            <w:szCs w:val="20"/>
          </w:rPr>
          <w:fldChar w:fldCharType="begin">
            <w:ffData>
              <w:name w:val="Check16"/>
              <w:enabled/>
              <w:calcOnExit w:val="0"/>
              <w:checkBox>
                <w:sizeAuto/>
                <w:default w:val="0"/>
              </w:checkBox>
            </w:ffData>
          </w:fldChar>
        </w:r>
        <w:r>
          <w:rPr>
            <w:szCs w:val="20"/>
          </w:rPr>
          <w:delInstrText xml:space="preserve"> FORMCHECKBOX </w:delInstrText>
        </w:r>
        <w:r w:rsidR="00071B11">
          <w:rPr>
            <w:szCs w:val="20"/>
          </w:rPr>
        </w:r>
        <w:r>
          <w:rPr>
            <w:szCs w:val="20"/>
          </w:rPr>
          <w:fldChar w:fldCharType="end"/>
        </w:r>
        <w:r>
          <w:rPr>
            <w:szCs w:val="20"/>
          </w:rPr>
          <w:delText xml:space="preserve"> </w:delText>
        </w:r>
      </w:del>
      <w:r w:rsidR="00424457">
        <w:t xml:space="preserve"> Landlord’s </w:t>
      </w:r>
      <w:del w:id="634" w:author="Author" w:date="2020-11-23T12:59:00Z">
        <w:r>
          <w:rPr>
            <w:szCs w:val="20"/>
          </w:rPr>
          <w:delText>Agent ________________ at __________________________________________</w:delText>
        </w:r>
      </w:del>
    </w:p>
    <w:p w14:paraId="7669B71D" w14:textId="77777777" w:rsidR="00515BB7" w:rsidRDefault="00515BB7">
      <w:pPr>
        <w:pStyle w:val="Body"/>
        <w:rPr>
          <w:del w:id="635" w:author="Author" w:date="2020-11-23T12:59:00Z"/>
          <w:szCs w:val="20"/>
        </w:rPr>
      </w:pPr>
    </w:p>
    <w:p w14:paraId="784B7328" w14:textId="43E8E0EF" w:rsidR="00424457" w:rsidRDefault="00424457" w:rsidP="00424457">
      <w:pPr>
        <w:pStyle w:val="MikeTabL1"/>
        <w:pPrChange w:id="636" w:author="Author" w:date="2020-11-23T12:59:00Z">
          <w:pPr>
            <w:pStyle w:val="Body12ptafter"/>
          </w:pPr>
        </w:pPrChange>
      </w:pPr>
      <w:ins w:id="637" w:author="Author" w:date="2020-11-23T12:59:00Z">
        <w:r w:rsidRPr="00424457">
          <w:rPr>
            <w:spacing w:val="8"/>
          </w:rPr>
          <w:t xml:space="preserve">Address set forth above, </w:t>
        </w:r>
      </w:ins>
      <w:r>
        <w:t>unless Landlord gives Tenant written notice of a change</w:t>
      </w:r>
      <w:del w:id="638" w:author="Author" w:date="2020-11-23T12:59:00Z">
        <w:r w:rsidR="00515BB7">
          <w:delText xml:space="preserve">. All notices of such names and addresses or </w:delText>
        </w:r>
        <w:r w:rsidR="00515BB7">
          <w:rPr>
            <w:spacing w:val="-2"/>
          </w:rPr>
          <w:delText>c</w:delText>
        </w:r>
        <w:r w:rsidR="00515BB7">
          <w:delText>h</w:delText>
        </w:r>
        <w:r w:rsidR="00515BB7">
          <w:rPr>
            <w:spacing w:val="-2"/>
          </w:rPr>
          <w:delText xml:space="preserve">anges thereto </w:delText>
        </w:r>
      </w:del>
      <w:ins w:id="639" w:author="Author" w:date="2020-11-23T12:59:00Z">
        <w:r>
          <w:t xml:space="preserve"> or</w:t>
        </w:r>
        <w:r w:rsidR="009F7AA6">
          <w:t xml:space="preserve"> </w:t>
        </w:r>
        <w:r w:rsidR="000370D1">
          <w:t xml:space="preserve">authorizes </w:t>
        </w:r>
        <w:r>
          <w:t xml:space="preserve">a third-party to receive notice as designated below. </w:t>
        </w:r>
        <w:r w:rsidR="00E3477A">
          <w:rPr>
            <w:spacing w:val="-2"/>
          </w:rPr>
          <w:t xml:space="preserve">Landlord </w:t>
        </w:r>
      </w:ins>
      <w:r w:rsidR="00E3477A">
        <w:rPr>
          <w:spacing w:val="-2"/>
        </w:rPr>
        <w:t xml:space="preserve">shall </w:t>
      </w:r>
      <w:del w:id="640" w:author="Author" w:date="2020-11-23T12:59:00Z">
        <w:r w:rsidR="00515BB7">
          <w:rPr>
            <w:spacing w:val="-2"/>
          </w:rPr>
          <w:delText>be delivered to the Te</w:delText>
        </w:r>
        <w:r w:rsidR="00515BB7">
          <w:delText>n</w:delText>
        </w:r>
        <w:r w:rsidR="00515BB7">
          <w:rPr>
            <w:spacing w:val="-2"/>
          </w:rPr>
          <w:delText>ant's residence or, if</w:delText>
        </w:r>
        <w:r w:rsidR="00515BB7">
          <w:delText xml:space="preserve"> specified </w:delText>
        </w:r>
        <w:r w:rsidR="00515BB7">
          <w:rPr>
            <w:spacing w:val="-2"/>
          </w:rPr>
          <w:delText xml:space="preserve">in </w:delText>
        </w:r>
        <w:r w:rsidR="00515BB7">
          <w:delText>w</w:delText>
        </w:r>
        <w:r w:rsidR="00515BB7">
          <w:rPr>
            <w:spacing w:val="-2"/>
          </w:rPr>
          <w:delText xml:space="preserve">riting by the </w:delText>
        </w:r>
      </w:del>
      <w:ins w:id="641" w:author="Author" w:date="2020-11-23T12:59:00Z">
        <w:r w:rsidR="00E3477A">
          <w:rPr>
            <w:spacing w:val="-2"/>
          </w:rPr>
          <w:t>provide a copy of this signed Lease</w:t>
        </w:r>
        <w:r w:rsidR="009F7AA6">
          <w:rPr>
            <w:spacing w:val="-2"/>
          </w:rPr>
          <w:t xml:space="preserve"> to </w:t>
        </w:r>
      </w:ins>
      <w:r w:rsidR="009F7AA6">
        <w:rPr>
          <w:spacing w:val="-2"/>
        </w:rPr>
        <w:t>Te</w:t>
      </w:r>
      <w:r w:rsidR="009F7AA6">
        <w:rPr>
          <w:spacing w:val="-2"/>
          <w:rPrChange w:id="642" w:author="Author" w:date="2020-11-23T12:59:00Z">
            <w:rPr/>
          </w:rPrChange>
        </w:rPr>
        <w:t>n</w:t>
      </w:r>
      <w:r w:rsidR="009F7AA6">
        <w:rPr>
          <w:spacing w:val="-2"/>
        </w:rPr>
        <w:t>ant</w:t>
      </w:r>
      <w:del w:id="643" w:author="Author" w:date="2020-11-23T12:59:00Z">
        <w:r w:rsidR="00515BB7">
          <w:rPr>
            <w:spacing w:val="-2"/>
          </w:rPr>
          <w:delText>, to</w:delText>
        </w:r>
        <w:r w:rsidR="00515BB7">
          <w:delText xml:space="preserve"> </w:delText>
        </w:r>
      </w:del>
      <w:ins w:id="644" w:author="Author" w:date="2020-11-23T12:59:00Z">
        <w:r w:rsidR="00E3477A">
          <w:rPr>
            <w:spacing w:val="-2"/>
          </w:rPr>
          <w:t xml:space="preserve"> upon </w:t>
        </w:r>
        <w:r w:rsidR="009F7AA6">
          <w:rPr>
            <w:spacing w:val="-2"/>
          </w:rPr>
          <w:t>Tenant’s request</w:t>
        </w:r>
        <w:r w:rsidR="00E3477A">
          <w:rPr>
            <w:spacing w:val="-2"/>
          </w:rPr>
          <w:t xml:space="preserve">. </w:t>
        </w:r>
        <w:r>
          <w:t xml:space="preserve">The parties may agree to communicate by </w:t>
        </w:r>
      </w:ins>
      <w:r>
        <w:t xml:space="preserve">any </w:t>
      </w:r>
      <w:del w:id="645" w:author="Author" w:date="2020-11-23T12:59:00Z">
        <w:r w:rsidR="00515BB7">
          <w:delText xml:space="preserve">other address. All notices to the Landlord or the Landlord's Agent (whichever is </w:delText>
        </w:r>
        <w:r w:rsidR="00515BB7">
          <w:rPr>
            <w:spacing w:val="2"/>
          </w:rPr>
          <w:delText xml:space="preserve">specified </w:delText>
        </w:r>
        <w:r w:rsidR="00515BB7">
          <w:delText>above) shall be given by U.S. mail or by hand</w:delText>
        </w:r>
      </w:del>
      <w:ins w:id="646" w:author="Author" w:date="2020-11-23T12:59:00Z">
        <w:r>
          <w:t>form of communication (including text or email) unless the Act dictates another form of</w:t>
        </w:r>
      </w:ins>
      <w:r>
        <w:t xml:space="preserve"> delivery.</w:t>
      </w:r>
    </w:p>
    <w:p w14:paraId="580A184D" w14:textId="77777777" w:rsidR="00515BB7" w:rsidRDefault="00515BB7">
      <w:pPr>
        <w:pStyle w:val="Body12ptafter"/>
        <w:rPr>
          <w:del w:id="647" w:author="Author" w:date="2020-11-23T12:59:00Z"/>
          <w:szCs w:val="20"/>
        </w:rPr>
      </w:pPr>
      <w:del w:id="648" w:author="Author" w:date="2020-11-23T12:59:00Z">
        <w:r>
          <w:rPr>
            <w:szCs w:val="20"/>
          </w:rPr>
          <w:delText>Any notice to Tenant shall be given by U.S. mail or delivered to Tenant at the Premises. If Tenant is absent from the Premises, a notice to Tenant may be given by leaving a copy of the notice at Premises.</w:delText>
        </w:r>
      </w:del>
    </w:p>
    <w:tbl>
      <w:tblPr>
        <w:tblW w:w="9383" w:type="dxa"/>
        <w:tblLook w:val="04A0" w:firstRow="1" w:lastRow="0" w:firstColumn="1" w:lastColumn="0" w:noHBand="0" w:noVBand="1"/>
      </w:tblPr>
      <w:tblGrid>
        <w:gridCol w:w="2350"/>
        <w:gridCol w:w="7033"/>
      </w:tblGrid>
      <w:tr w:rsidR="00424457" w:rsidRPr="00046947" w14:paraId="23F4B44E" w14:textId="77777777" w:rsidTr="00424457">
        <w:trPr>
          <w:ins w:id="649" w:author="Author" w:date="2020-11-23T12:59:00Z"/>
        </w:trPr>
        <w:tc>
          <w:tcPr>
            <w:tcW w:w="2350" w:type="dxa"/>
            <w:shd w:val="clear" w:color="auto" w:fill="auto"/>
          </w:tcPr>
          <w:p w14:paraId="018DB4BB" w14:textId="77777777" w:rsidR="00424457" w:rsidRPr="00046947" w:rsidRDefault="00424457" w:rsidP="00424457">
            <w:pPr>
              <w:pStyle w:val="miketab2L1"/>
              <w:numPr>
                <w:ilvl w:val="0"/>
                <w:numId w:val="0"/>
              </w:numPr>
              <w:rPr>
                <w:ins w:id="650" w:author="Author" w:date="2020-11-23T12:59:00Z"/>
                <w:spacing w:val="-4"/>
              </w:rPr>
            </w:pPr>
            <w:ins w:id="651" w:author="Author" w:date="2020-11-23T12:59:00Z">
              <w:r>
                <w:rPr>
                  <w:spacing w:val="-4"/>
                </w:rPr>
                <w:t>Authorized Third Party Name:</w:t>
              </w:r>
            </w:ins>
          </w:p>
        </w:tc>
        <w:tc>
          <w:tcPr>
            <w:tcW w:w="7033" w:type="dxa"/>
            <w:shd w:val="clear" w:color="auto" w:fill="auto"/>
          </w:tcPr>
          <w:p w14:paraId="345B0C54" w14:textId="77777777" w:rsidR="00424457" w:rsidRPr="00046947" w:rsidRDefault="00424457" w:rsidP="00424457">
            <w:pPr>
              <w:pStyle w:val="miketab2L1"/>
              <w:numPr>
                <w:ilvl w:val="0"/>
                <w:numId w:val="0"/>
              </w:numPr>
              <w:rPr>
                <w:ins w:id="652" w:author="Author" w:date="2020-11-23T12:59:00Z"/>
                <w:spacing w:val="-4"/>
              </w:rPr>
            </w:pPr>
            <w:ins w:id="653" w:author="Author" w:date="2020-11-23T12:59:00Z">
              <w:r w:rsidRPr="00046947">
                <w:rPr>
                  <w:spacing w:val="-4"/>
                </w:rPr>
                <w:t>____________________________________</w:t>
              </w:r>
            </w:ins>
          </w:p>
        </w:tc>
      </w:tr>
      <w:tr w:rsidR="00424457" w:rsidRPr="00046947" w14:paraId="79253E8A" w14:textId="77777777" w:rsidTr="00424457">
        <w:trPr>
          <w:ins w:id="654" w:author="Author" w:date="2020-11-23T12:59:00Z"/>
        </w:trPr>
        <w:tc>
          <w:tcPr>
            <w:tcW w:w="2350" w:type="dxa"/>
            <w:shd w:val="clear" w:color="auto" w:fill="auto"/>
          </w:tcPr>
          <w:p w14:paraId="7DB5E5BE" w14:textId="77777777" w:rsidR="00424457" w:rsidRDefault="00424457" w:rsidP="00424457">
            <w:pPr>
              <w:pStyle w:val="miketab2L1"/>
              <w:numPr>
                <w:ilvl w:val="0"/>
                <w:numId w:val="0"/>
              </w:numPr>
              <w:rPr>
                <w:ins w:id="655" w:author="Author" w:date="2020-11-23T12:59:00Z"/>
                <w:spacing w:val="-4"/>
              </w:rPr>
            </w:pPr>
            <w:ins w:id="656" w:author="Author" w:date="2020-11-23T12:59:00Z">
              <w:r>
                <w:rPr>
                  <w:spacing w:val="-4"/>
                </w:rPr>
                <w:t xml:space="preserve">Authorized Third Party </w:t>
              </w:r>
              <w:r w:rsidRPr="00046947">
                <w:rPr>
                  <w:spacing w:val="-4"/>
                </w:rPr>
                <w:t>E-mail address:</w:t>
              </w:r>
            </w:ins>
          </w:p>
        </w:tc>
        <w:tc>
          <w:tcPr>
            <w:tcW w:w="7033" w:type="dxa"/>
            <w:shd w:val="clear" w:color="auto" w:fill="auto"/>
          </w:tcPr>
          <w:p w14:paraId="463BA492" w14:textId="77777777" w:rsidR="00424457" w:rsidRPr="00046947" w:rsidRDefault="00424457" w:rsidP="00424457">
            <w:pPr>
              <w:pStyle w:val="miketab2L1"/>
              <w:numPr>
                <w:ilvl w:val="0"/>
                <w:numId w:val="0"/>
              </w:numPr>
              <w:rPr>
                <w:ins w:id="657" w:author="Author" w:date="2020-11-23T12:59:00Z"/>
                <w:spacing w:val="-4"/>
              </w:rPr>
            </w:pPr>
            <w:ins w:id="658" w:author="Author" w:date="2020-11-23T12:59:00Z">
              <w:r w:rsidRPr="00046947">
                <w:rPr>
                  <w:spacing w:val="-4"/>
                </w:rPr>
                <w:t>____________________________________</w:t>
              </w:r>
            </w:ins>
          </w:p>
        </w:tc>
      </w:tr>
      <w:tr w:rsidR="00424457" w:rsidRPr="00046947" w14:paraId="19FE41CB" w14:textId="77777777" w:rsidTr="00424457">
        <w:trPr>
          <w:ins w:id="659" w:author="Author" w:date="2020-11-23T12:59:00Z"/>
        </w:trPr>
        <w:tc>
          <w:tcPr>
            <w:tcW w:w="2350" w:type="dxa"/>
            <w:shd w:val="clear" w:color="auto" w:fill="auto"/>
          </w:tcPr>
          <w:p w14:paraId="24DD3B9B" w14:textId="77777777" w:rsidR="00424457" w:rsidRPr="00046947" w:rsidRDefault="00424457" w:rsidP="00424457">
            <w:pPr>
              <w:pStyle w:val="miketab2L1"/>
              <w:numPr>
                <w:ilvl w:val="0"/>
                <w:numId w:val="0"/>
              </w:numPr>
              <w:rPr>
                <w:ins w:id="660" w:author="Author" w:date="2020-11-23T12:59:00Z"/>
                <w:spacing w:val="-4"/>
              </w:rPr>
            </w:pPr>
            <w:ins w:id="661" w:author="Author" w:date="2020-11-23T12:59:00Z">
              <w:r>
                <w:rPr>
                  <w:spacing w:val="-4"/>
                </w:rPr>
                <w:t xml:space="preserve">Authorized Third Party </w:t>
              </w:r>
              <w:r w:rsidRPr="00046947">
                <w:rPr>
                  <w:spacing w:val="-4"/>
                </w:rPr>
                <w:t xml:space="preserve">Telephone Number: </w:t>
              </w:r>
            </w:ins>
          </w:p>
        </w:tc>
        <w:tc>
          <w:tcPr>
            <w:tcW w:w="7033" w:type="dxa"/>
            <w:shd w:val="clear" w:color="auto" w:fill="auto"/>
          </w:tcPr>
          <w:p w14:paraId="56446C5E" w14:textId="77777777" w:rsidR="00424457" w:rsidRPr="00046947" w:rsidRDefault="00424457" w:rsidP="00424457">
            <w:pPr>
              <w:pStyle w:val="miketab2L1"/>
              <w:numPr>
                <w:ilvl w:val="0"/>
                <w:numId w:val="0"/>
              </w:numPr>
              <w:rPr>
                <w:ins w:id="662" w:author="Author" w:date="2020-11-23T12:59:00Z"/>
                <w:spacing w:val="-4"/>
              </w:rPr>
            </w:pPr>
            <w:ins w:id="663" w:author="Author" w:date="2020-11-23T12:59:00Z">
              <w:r>
                <w:rPr>
                  <w:spacing w:val="-4"/>
                </w:rPr>
                <w:t>___________________________________</w:t>
              </w:r>
            </w:ins>
          </w:p>
        </w:tc>
      </w:tr>
      <w:tr w:rsidR="00424457" w14:paraId="052C9F02" w14:textId="77777777" w:rsidTr="00424457">
        <w:trPr>
          <w:ins w:id="664" w:author="Author" w:date="2020-11-23T12:59:00Z"/>
        </w:trPr>
        <w:tc>
          <w:tcPr>
            <w:tcW w:w="2350" w:type="dxa"/>
            <w:shd w:val="clear" w:color="auto" w:fill="auto"/>
          </w:tcPr>
          <w:p w14:paraId="4A2ED4F3" w14:textId="77777777" w:rsidR="00424457" w:rsidRPr="00046947" w:rsidRDefault="00424457" w:rsidP="00424457">
            <w:pPr>
              <w:pStyle w:val="miketab2L1"/>
              <w:numPr>
                <w:ilvl w:val="0"/>
                <w:numId w:val="0"/>
              </w:numPr>
              <w:rPr>
                <w:ins w:id="665" w:author="Author" w:date="2020-11-23T12:59:00Z"/>
                <w:spacing w:val="-4"/>
              </w:rPr>
            </w:pPr>
            <w:ins w:id="666" w:author="Author" w:date="2020-11-23T12:59:00Z">
              <w:r>
                <w:rPr>
                  <w:spacing w:val="-4"/>
                </w:rPr>
                <w:t>Authorized Third Party Address</w:t>
              </w:r>
            </w:ins>
          </w:p>
        </w:tc>
        <w:tc>
          <w:tcPr>
            <w:tcW w:w="7033" w:type="dxa"/>
            <w:shd w:val="clear" w:color="auto" w:fill="auto"/>
          </w:tcPr>
          <w:p w14:paraId="01AC3DB5" w14:textId="77777777" w:rsidR="00424457" w:rsidRDefault="00424457" w:rsidP="00424457">
            <w:pPr>
              <w:pStyle w:val="miketab2L1"/>
              <w:numPr>
                <w:ilvl w:val="0"/>
                <w:numId w:val="0"/>
              </w:numPr>
              <w:rPr>
                <w:ins w:id="667" w:author="Author" w:date="2020-11-23T12:59:00Z"/>
                <w:spacing w:val="-4"/>
              </w:rPr>
            </w:pPr>
            <w:ins w:id="668" w:author="Author" w:date="2020-11-23T12:59:00Z">
              <w:r>
                <w:rPr>
                  <w:spacing w:val="-4"/>
                </w:rPr>
                <w:t>____________________________________</w:t>
              </w:r>
            </w:ins>
          </w:p>
          <w:p w14:paraId="47C7EA8C" w14:textId="77777777" w:rsidR="00424457" w:rsidRDefault="00424457" w:rsidP="00424457">
            <w:pPr>
              <w:pStyle w:val="miketab2L1"/>
              <w:numPr>
                <w:ilvl w:val="0"/>
                <w:numId w:val="0"/>
              </w:numPr>
              <w:rPr>
                <w:ins w:id="669" w:author="Author" w:date="2020-11-23T12:59:00Z"/>
                <w:spacing w:val="-4"/>
              </w:rPr>
            </w:pPr>
            <w:ins w:id="670" w:author="Author" w:date="2020-11-23T12:59:00Z">
              <w:r>
                <w:rPr>
                  <w:spacing w:val="-4"/>
                </w:rPr>
                <w:t>____________________________________</w:t>
              </w:r>
            </w:ins>
          </w:p>
          <w:p w14:paraId="5B7DD3A1" w14:textId="77777777" w:rsidR="00424457" w:rsidRDefault="00424457" w:rsidP="00424457">
            <w:pPr>
              <w:pStyle w:val="miketab2L1"/>
              <w:numPr>
                <w:ilvl w:val="0"/>
                <w:numId w:val="0"/>
              </w:numPr>
              <w:rPr>
                <w:ins w:id="671" w:author="Author" w:date="2020-11-23T12:59:00Z"/>
                <w:spacing w:val="-4"/>
              </w:rPr>
            </w:pPr>
            <w:ins w:id="672" w:author="Author" w:date="2020-11-23T12:59:00Z">
              <w:r>
                <w:rPr>
                  <w:spacing w:val="-4"/>
                </w:rPr>
                <w:t>____________________________________</w:t>
              </w:r>
            </w:ins>
          </w:p>
        </w:tc>
      </w:tr>
    </w:tbl>
    <w:p w14:paraId="524CA17D" w14:textId="011345D4" w:rsidR="00515BB7" w:rsidRPr="001D2C18" w:rsidRDefault="00515BB7">
      <w:pPr>
        <w:pStyle w:val="MikeTabL1"/>
        <w:numPr>
          <w:numberingChange w:id="673" w:author="Author" w:date="2020-11-23T12:59:00Z" w:original="%1:9:0:."/>
        </w:numPr>
      </w:pPr>
      <w:r>
        <w:rPr>
          <w:b/>
          <w:bCs/>
        </w:rPr>
        <w:t xml:space="preserve">  </w:t>
      </w:r>
      <w:r>
        <w:rPr>
          <w:b/>
          <w:bCs/>
          <w:caps/>
        </w:rPr>
        <w:t>UTILITIES</w:t>
      </w:r>
      <w:r>
        <w:rPr>
          <w:b/>
          <w:bCs/>
        </w:rPr>
        <w:t xml:space="preserve">. </w:t>
      </w:r>
      <w:del w:id="674" w:author="Author" w:date="2020-11-23T12:59:00Z">
        <w:r>
          <w:rPr>
            <w:b/>
            <w:bCs/>
          </w:rPr>
          <w:delText xml:space="preserve"> </w:delText>
        </w:r>
      </w:del>
      <w:r>
        <w:t xml:space="preserve">Tenant shall pay for all </w:t>
      </w:r>
      <w:r w:rsidR="00232575">
        <w:t xml:space="preserve">utilities </w:t>
      </w:r>
      <w:ins w:id="675" w:author="Author" w:date="2020-11-23T12:59:00Z">
        <w:r w:rsidR="00232575">
          <w:t xml:space="preserve">and </w:t>
        </w:r>
        <w:r>
          <w:t>utilit</w:t>
        </w:r>
        <w:r w:rsidR="000370D1">
          <w:t>y</w:t>
        </w:r>
        <w:r>
          <w:t xml:space="preserve"> </w:t>
        </w:r>
      </w:ins>
      <w:r>
        <w:t xml:space="preserve">services </w:t>
      </w:r>
      <w:ins w:id="676" w:author="Author" w:date="2020-11-23T12:59:00Z">
        <w:r w:rsidR="00232575">
          <w:t xml:space="preserve">to the Premises </w:t>
        </w:r>
      </w:ins>
      <w:r>
        <w:t xml:space="preserve">during the Lease Term and </w:t>
      </w:r>
      <w:ins w:id="677" w:author="Author" w:date="2020-11-23T12:59:00Z">
        <w:r w:rsidR="00232575">
          <w:t xml:space="preserve">all hook-up charges, </w:t>
        </w:r>
      </w:ins>
      <w:r>
        <w:t>connection charges</w:t>
      </w:r>
      <w:ins w:id="678" w:author="Author" w:date="2020-11-23T12:59:00Z">
        <w:r w:rsidR="00792BC2">
          <w:t>,</w:t>
        </w:r>
      </w:ins>
      <w:r>
        <w:t xml:space="preserve"> and deposits for activating existing utility connections to the Premises</w:t>
      </w:r>
      <w:ins w:id="679" w:author="Author" w:date="2020-11-23T12:59:00Z">
        <w:r w:rsidR="000370D1">
          <w:t>,</w:t>
        </w:r>
      </w:ins>
      <w:r>
        <w:t xml:space="preserve"> except for </w:t>
      </w:r>
      <w:del w:id="680" w:author="Author" w:date="2020-11-23T12:59:00Z">
        <w:r>
          <w:delText>__________________________</w:delText>
        </w:r>
        <w:r>
          <w:rPr>
            <w:spacing w:val="2"/>
          </w:rPr>
          <w:delText>,</w:delText>
        </w:r>
      </w:del>
      <w:ins w:id="681" w:author="Author" w:date="2020-11-23T12:59:00Z">
        <w:r>
          <w:t>____________</w:t>
        </w:r>
        <w:r w:rsidR="009F7AA6">
          <w:t>_____________________</w:t>
        </w:r>
        <w:r>
          <w:t>______________</w:t>
        </w:r>
        <w:r>
          <w:rPr>
            <w:spacing w:val="2"/>
          </w:rPr>
          <w:t>,</w:t>
        </w:r>
      </w:ins>
      <w:r>
        <w:rPr>
          <w:spacing w:val="2"/>
        </w:rPr>
        <w:t xml:space="preserve"> </w:t>
      </w:r>
      <w:r>
        <w:t xml:space="preserve">that Landlord agrees to provide at </w:t>
      </w:r>
      <w:r>
        <w:rPr>
          <w:spacing w:val="2"/>
        </w:rPr>
        <w:t>Landlord’s</w:t>
      </w:r>
      <w:r>
        <w:t xml:space="preserve"> expense (</w:t>
      </w:r>
      <w:del w:id="682" w:author="Author" w:date="2020-11-23T12:59:00Z">
        <w:r>
          <w:delText xml:space="preserve">If </w:delText>
        </w:r>
      </w:del>
      <w:ins w:id="683" w:author="Author" w:date="2020-11-23T12:59:00Z">
        <w:r w:rsidR="009F7AA6">
          <w:t>s</w:t>
        </w:r>
        <w:r w:rsidR="00232575">
          <w:t xml:space="preserve">pecify any utilities to be provided and paid for by Landlord such as water, sewer, oil, gas, </w:t>
        </w:r>
        <w:r w:rsidR="00232575">
          <w:rPr>
            <w:spacing w:val="-4"/>
          </w:rPr>
          <w:t xml:space="preserve">electricity, </w:t>
        </w:r>
        <w:r w:rsidR="00232575">
          <w:t xml:space="preserve">telephone, garbage removal, etc. </w:t>
        </w:r>
        <w:bookmarkStart w:id="684" w:name="_Hlk28619362"/>
        <w:r>
          <w:t xml:space="preserve">If </w:t>
        </w:r>
      </w:ins>
      <w:r>
        <w:t>blank, then “NONE”</w:t>
      </w:r>
      <w:bookmarkEnd w:id="684"/>
      <w:r>
        <w:t>).</w:t>
      </w:r>
      <w:ins w:id="685" w:author="Author" w:date="2020-11-23T12:59:00Z">
        <w:r w:rsidR="00D474FF">
          <w:t xml:space="preserve">  </w:t>
        </w:r>
        <w:r w:rsidR="00D474FF" w:rsidRPr="0052038D">
          <w:t>Any additional sums or charges due from Tenant under th</w:t>
        </w:r>
        <w:r w:rsidR="00ED6B76">
          <w:t>e</w:t>
        </w:r>
        <w:r w:rsidR="00D474FF" w:rsidRPr="0052038D">
          <w:t xml:space="preserve"> Lease for utilities or fees </w:t>
        </w:r>
        <w:r w:rsidR="00D474FF" w:rsidRPr="000623F6">
          <w:t>associated with utilities shall be due as additional rent.</w:t>
        </w:r>
      </w:ins>
    </w:p>
    <w:p w14:paraId="5B6A86A5" w14:textId="77777777" w:rsidR="00515BB7" w:rsidRDefault="00515BB7">
      <w:pPr>
        <w:pStyle w:val="MikeTabL1"/>
        <w:rPr>
          <w:del w:id="686" w:author="Author" w:date="2020-11-23T12:59:00Z"/>
        </w:rPr>
      </w:pPr>
      <w:del w:id="687" w:author="Author" w:date="2020-11-23T12:59:00Z">
        <w:r>
          <w:rPr>
            <w:b/>
          </w:rPr>
          <w:lastRenderedPageBreak/>
          <w:delText xml:space="preserve">  </w:delText>
        </w:r>
        <w:r>
          <w:rPr>
            <w:b/>
            <w:caps/>
          </w:rPr>
          <w:delText>MAINTENANCE</w:delText>
        </w:r>
        <w:r>
          <w:delText>.</w:delText>
        </w:r>
      </w:del>
    </w:p>
    <w:p w14:paraId="60DC2B46" w14:textId="22F8A449" w:rsidR="00515BB7" w:rsidRPr="007B5B01" w:rsidRDefault="00515BB7">
      <w:pPr>
        <w:pStyle w:val="MikeTabL1"/>
        <w:rPr>
          <w:ins w:id="688" w:author="Author" w:date="2020-11-23T12:59:00Z"/>
        </w:rPr>
      </w:pPr>
      <w:ins w:id="689" w:author="Author" w:date="2020-11-23T12:59:00Z">
        <w:r w:rsidRPr="00EA1168">
          <w:rPr>
            <w:b/>
          </w:rPr>
          <w:t xml:space="preserve">  </w:t>
        </w:r>
        <w:r w:rsidRPr="00DA50FA">
          <w:rPr>
            <w:b/>
            <w:caps/>
          </w:rPr>
          <w:t>MAINTENANCE</w:t>
        </w:r>
        <w:r w:rsidRPr="00DA50FA">
          <w:t>.</w:t>
        </w:r>
        <w:r w:rsidR="00E74829" w:rsidRPr="00DA50FA">
          <w:t xml:space="preserve"> </w:t>
        </w:r>
        <w:r w:rsidR="00E74829" w:rsidRPr="007B5B01">
          <w:t xml:space="preserve">Landlord and Tenant agree that the maintenance of the Premises must be performed </w:t>
        </w:r>
        <w:r w:rsidR="00792BC2">
          <w:t>as provided below</w:t>
        </w:r>
        <w:r w:rsidR="00E74829" w:rsidRPr="007B5B01">
          <w:t>:</w:t>
        </w:r>
      </w:ins>
    </w:p>
    <w:p w14:paraId="797507B9" w14:textId="1EB97108" w:rsidR="00515BB7" w:rsidRPr="007B5B01" w:rsidRDefault="00515BB7" w:rsidP="0069724D">
      <w:pPr>
        <w:pStyle w:val="MikeTabL2"/>
        <w:tabs>
          <w:tab w:val="clear" w:pos="360"/>
        </w:tabs>
        <w:spacing w:after="240"/>
        <w:ind w:left="0" w:firstLine="360"/>
        <w:pPrChange w:id="690" w:author="Author" w:date="2020-11-23T12:59:00Z">
          <w:pPr>
            <w:pStyle w:val="Body12ptafter"/>
          </w:pPr>
        </w:pPrChange>
      </w:pPr>
      <w:r w:rsidRPr="007B5B01">
        <w:t>Landlord shall be responsible for compliance with Section 83.51, Florida Statutes, and shall be responsible for maintenance and repair of the Premises, unless otherwise stated below</w:t>
      </w:r>
      <w:del w:id="691" w:author="Author" w:date="2020-11-23T12:59:00Z">
        <w:r>
          <w:delText>:  (Fill</w:delText>
        </w:r>
      </w:del>
      <w:ins w:id="692" w:author="Author" w:date="2020-11-23T12:59:00Z">
        <w:r w:rsidRPr="007B5B01">
          <w:t xml:space="preserve"> (</w:t>
        </w:r>
        <w:r w:rsidR="00DE50D8" w:rsidRPr="007B5B01">
          <w:t>f</w:t>
        </w:r>
        <w:r w:rsidRPr="007B5B01">
          <w:t>ill</w:t>
        </w:r>
      </w:ins>
      <w:r w:rsidRPr="007B5B01">
        <w:t xml:space="preserve"> in each blank space </w:t>
      </w:r>
      <w:ins w:id="693" w:author="Author" w:date="2020-11-23T12:59:00Z">
        <w:r w:rsidR="00DD4199" w:rsidRPr="007B5B01">
          <w:t xml:space="preserve">in this Section </w:t>
        </w:r>
      </w:ins>
      <w:r w:rsidRPr="007B5B01">
        <w:t>with “Landlord</w:t>
      </w:r>
      <w:del w:id="694" w:author="Author" w:date="2020-11-23T12:59:00Z">
        <w:r>
          <w:delText>"</w:delText>
        </w:r>
      </w:del>
      <w:ins w:id="695" w:author="Author" w:date="2020-11-23T12:59:00Z">
        <w:r w:rsidR="00AE4F82" w:rsidRPr="007B5B01">
          <w:t>”</w:t>
        </w:r>
      </w:ins>
      <w:r w:rsidRPr="007B5B01">
        <w:t xml:space="preserve"> for Landlord or “Tenant</w:t>
      </w:r>
      <w:del w:id="696" w:author="Author" w:date="2020-11-23T12:59:00Z">
        <w:r>
          <w:delText>"</w:delText>
        </w:r>
      </w:del>
      <w:ins w:id="697" w:author="Author" w:date="2020-11-23T12:59:00Z">
        <w:r w:rsidR="00AE4F82" w:rsidRPr="007B5B01">
          <w:t>”</w:t>
        </w:r>
      </w:ins>
      <w:r w:rsidR="00AE4F82" w:rsidRPr="007B5B01">
        <w:t xml:space="preserve"> </w:t>
      </w:r>
      <w:r w:rsidRPr="007B5B01">
        <w:t>for Tenant,</w:t>
      </w:r>
      <w:r w:rsidR="00DD4199" w:rsidRPr="007B5B01">
        <w:t xml:space="preserve"> </w:t>
      </w:r>
      <w:del w:id="698" w:author="Author" w:date="2020-11-23T12:59:00Z">
        <w:r>
          <w:delText>if</w:delText>
        </w:r>
      </w:del>
      <w:ins w:id="699" w:author="Author" w:date="2020-11-23T12:59:00Z">
        <w:r w:rsidR="00DD4199" w:rsidRPr="007B5B01">
          <w:t xml:space="preserve">to show who will </w:t>
        </w:r>
        <w:r w:rsidR="002D32FB" w:rsidRPr="007B5B01">
          <w:t xml:space="preserve">maintain </w:t>
        </w:r>
        <w:r w:rsidR="00DD4199" w:rsidRPr="007B5B01">
          <w:t>the item noted</w:t>
        </w:r>
        <w:r w:rsidR="006769E9" w:rsidRPr="007B5B01">
          <w:t>)</w:t>
        </w:r>
        <w:r w:rsidR="00DD4199" w:rsidRPr="007B5B01">
          <w:t>. I</w:t>
        </w:r>
        <w:r w:rsidRPr="007B5B01">
          <w:t xml:space="preserve">f </w:t>
        </w:r>
        <w:r w:rsidR="00DD4199" w:rsidRPr="007B5B01">
          <w:t>a space is</w:t>
        </w:r>
      </w:ins>
      <w:r w:rsidR="00DD4199" w:rsidRPr="007B5B01">
        <w:t xml:space="preserve"> </w:t>
      </w:r>
      <w:r w:rsidRPr="007B5B01">
        <w:t xml:space="preserve">left blank, Landlord will be </w:t>
      </w:r>
      <w:del w:id="700" w:author="Author" w:date="2020-11-23T12:59:00Z">
        <w:r>
          <w:delText>responsible for the</w:delText>
        </w:r>
      </w:del>
      <w:ins w:id="701" w:author="Author" w:date="2020-11-23T12:59:00Z">
        <w:r w:rsidR="00DD4199" w:rsidRPr="007B5B01">
          <w:t xml:space="preserve">required to </w:t>
        </w:r>
        <w:r w:rsidR="002D32FB" w:rsidRPr="007B5B01">
          <w:t xml:space="preserve">maintain </w:t>
        </w:r>
        <w:r w:rsidR="00DD4199" w:rsidRPr="007B5B01">
          <w:t>that</w:t>
        </w:r>
      </w:ins>
      <w:r w:rsidR="00DD4199" w:rsidRPr="007B5B01">
        <w:t xml:space="preserve"> </w:t>
      </w:r>
      <w:r w:rsidRPr="007B5B01">
        <w:t>item</w:t>
      </w:r>
      <w:del w:id="702" w:author="Author" w:date="2020-11-23T12:59:00Z">
        <w:r>
          <w:delText>):</w:delText>
        </w:r>
      </w:del>
      <w:ins w:id="703" w:author="Author" w:date="2020-11-23T12:59:00Z">
        <w:r w:rsidRPr="007B5B01">
          <w:t>:</w:t>
        </w:r>
      </w:ins>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6"/>
        <w:gridCol w:w="949"/>
        <w:gridCol w:w="222"/>
        <w:gridCol w:w="222"/>
        <w:gridCol w:w="222"/>
        <w:gridCol w:w="816"/>
        <w:gridCol w:w="222"/>
        <w:gridCol w:w="1461"/>
        <w:gridCol w:w="916"/>
        <w:gridCol w:w="1729"/>
        <w:gridCol w:w="916"/>
        <w:gridCol w:w="1456"/>
        <w:gridCol w:w="916"/>
        <w:gridCol w:w="1733"/>
        <w:tblGridChange w:id="704">
          <w:tblGrid>
            <w:gridCol w:w="113"/>
            <w:gridCol w:w="551"/>
            <w:gridCol w:w="365"/>
            <w:gridCol w:w="949"/>
            <w:gridCol w:w="222"/>
            <w:gridCol w:w="222"/>
            <w:gridCol w:w="209"/>
            <w:gridCol w:w="13"/>
            <w:gridCol w:w="816"/>
            <w:gridCol w:w="222"/>
            <w:gridCol w:w="1461"/>
            <w:gridCol w:w="916"/>
            <w:gridCol w:w="1729"/>
            <w:gridCol w:w="916"/>
            <w:gridCol w:w="1456"/>
            <w:gridCol w:w="28"/>
            <w:gridCol w:w="888"/>
            <w:gridCol w:w="1733"/>
          </w:tblGrid>
        </w:tblGridChange>
      </w:tblGrid>
      <w:tr w:rsidR="00A06C36" w:rsidRPr="000623F6" w14:paraId="4A8EB10D" w14:textId="77777777" w:rsidTr="007B5B01">
        <w:tc>
          <w:tcPr>
            <w:tcW w:w="917" w:type="dxa"/>
            <w:gridSpan w:val="7"/>
            <w:shd w:val="clear" w:color="auto" w:fill="auto"/>
          </w:tcPr>
          <w:p w14:paraId="19B6489C" w14:textId="77777777" w:rsidR="00313546" w:rsidRPr="007B5B01" w:rsidRDefault="00313546" w:rsidP="00313546">
            <w:pPr>
              <w:rPr>
                <w:szCs w:val="20"/>
              </w:rPr>
            </w:pPr>
            <w:ins w:id="705" w:author="Author" w:date="2020-11-23T12:59:00Z">
              <w:r w:rsidRPr="007B5B01">
                <w:rPr>
                  <w:szCs w:val="20"/>
                </w:rPr>
                <w:t>_______</w:t>
              </w:r>
            </w:ins>
          </w:p>
        </w:tc>
        <w:tc>
          <w:tcPr>
            <w:tcW w:w="1555" w:type="dxa"/>
            <w:shd w:val="clear" w:color="auto" w:fill="auto"/>
          </w:tcPr>
          <w:p w14:paraId="010C3AA7" w14:textId="77777777" w:rsidR="00313546" w:rsidRPr="007B5B01" w:rsidRDefault="00313546" w:rsidP="00313546">
            <w:pPr>
              <w:rPr>
                <w:szCs w:val="20"/>
              </w:rPr>
            </w:pPr>
            <w:r w:rsidRPr="007B5B01">
              <w:rPr>
                <w:szCs w:val="20"/>
              </w:rPr>
              <w:t>roofs</w:t>
            </w:r>
          </w:p>
        </w:tc>
        <w:tc>
          <w:tcPr>
            <w:tcW w:w="916" w:type="dxa"/>
            <w:shd w:val="clear" w:color="auto" w:fill="auto"/>
          </w:tcPr>
          <w:p w14:paraId="4D32D210" w14:textId="77777777" w:rsidR="00313546" w:rsidRPr="007B5B01" w:rsidRDefault="00313546" w:rsidP="00313546">
            <w:pPr>
              <w:rPr>
                <w:szCs w:val="20"/>
              </w:rPr>
            </w:pPr>
            <w:ins w:id="706" w:author="Author" w:date="2020-11-23T12:59:00Z">
              <w:r w:rsidRPr="007B5B01">
                <w:rPr>
                  <w:szCs w:val="20"/>
                </w:rPr>
                <w:t>_______</w:t>
              </w:r>
            </w:ins>
          </w:p>
        </w:tc>
        <w:tc>
          <w:tcPr>
            <w:tcW w:w="1729" w:type="dxa"/>
            <w:shd w:val="clear" w:color="auto" w:fill="auto"/>
          </w:tcPr>
          <w:p w14:paraId="31B18EE6" w14:textId="77777777" w:rsidR="00313546" w:rsidRPr="007B5B01" w:rsidRDefault="00313546" w:rsidP="00313546">
            <w:pPr>
              <w:rPr>
                <w:szCs w:val="20"/>
              </w:rPr>
            </w:pPr>
            <w:r w:rsidRPr="007B5B01">
              <w:rPr>
                <w:szCs w:val="20"/>
              </w:rPr>
              <w:t>windows</w:t>
            </w:r>
          </w:p>
        </w:tc>
        <w:tc>
          <w:tcPr>
            <w:tcW w:w="916" w:type="dxa"/>
            <w:shd w:val="clear" w:color="auto" w:fill="auto"/>
          </w:tcPr>
          <w:p w14:paraId="03C3DFC1" w14:textId="77777777" w:rsidR="00313546" w:rsidRPr="007B5B01" w:rsidRDefault="00313546" w:rsidP="00313546">
            <w:pPr>
              <w:rPr>
                <w:szCs w:val="20"/>
              </w:rPr>
            </w:pPr>
            <w:ins w:id="707" w:author="Author" w:date="2020-11-23T12:59:00Z">
              <w:r w:rsidRPr="007B5B01">
                <w:rPr>
                  <w:szCs w:val="20"/>
                </w:rPr>
                <w:t>_______</w:t>
              </w:r>
            </w:ins>
          </w:p>
        </w:tc>
        <w:tc>
          <w:tcPr>
            <w:tcW w:w="1456" w:type="dxa"/>
            <w:shd w:val="clear" w:color="auto" w:fill="auto"/>
          </w:tcPr>
          <w:p w14:paraId="0C6BAC8F" w14:textId="77777777" w:rsidR="00313546" w:rsidRPr="007B5B01" w:rsidRDefault="00313546" w:rsidP="00313546">
            <w:pPr>
              <w:rPr>
                <w:szCs w:val="20"/>
              </w:rPr>
            </w:pPr>
            <w:r w:rsidRPr="007B5B01">
              <w:rPr>
                <w:szCs w:val="20"/>
              </w:rPr>
              <w:t>screens</w:t>
            </w:r>
          </w:p>
        </w:tc>
        <w:tc>
          <w:tcPr>
            <w:tcW w:w="916" w:type="dxa"/>
            <w:shd w:val="clear" w:color="auto" w:fill="auto"/>
          </w:tcPr>
          <w:p w14:paraId="19C79B54" w14:textId="77777777" w:rsidR="00313546" w:rsidRPr="007B5B01" w:rsidRDefault="00313546" w:rsidP="00313546">
            <w:pPr>
              <w:rPr>
                <w:szCs w:val="20"/>
              </w:rPr>
            </w:pPr>
            <w:ins w:id="708" w:author="Author" w:date="2020-11-23T12:59:00Z">
              <w:r w:rsidRPr="007B5B01">
                <w:rPr>
                  <w:szCs w:val="20"/>
                </w:rPr>
                <w:t>_______</w:t>
              </w:r>
            </w:ins>
          </w:p>
        </w:tc>
        <w:tc>
          <w:tcPr>
            <w:tcW w:w="1783" w:type="dxa"/>
            <w:shd w:val="clear" w:color="auto" w:fill="auto"/>
          </w:tcPr>
          <w:p w14:paraId="199EB3E5" w14:textId="77777777" w:rsidR="00313546" w:rsidRPr="007B5B01" w:rsidRDefault="00313546" w:rsidP="00313546">
            <w:pPr>
              <w:rPr>
                <w:ins w:id="709" w:author="Author" w:date="2020-11-23T12:59:00Z"/>
                <w:szCs w:val="20"/>
              </w:rPr>
            </w:pPr>
            <w:r w:rsidRPr="007B5B01">
              <w:rPr>
                <w:szCs w:val="20"/>
              </w:rPr>
              <w:t>steps</w:t>
            </w:r>
          </w:p>
          <w:p w14:paraId="78680B84" w14:textId="77777777" w:rsidR="00313546" w:rsidRPr="007B5B01" w:rsidRDefault="00313546" w:rsidP="00313546">
            <w:pPr>
              <w:rPr>
                <w:szCs w:val="20"/>
              </w:rPr>
            </w:pPr>
          </w:p>
        </w:tc>
      </w:tr>
      <w:tr w:rsidR="00A06C36" w:rsidRPr="000623F6" w14:paraId="1218CB53" w14:textId="77777777" w:rsidTr="007B5B01">
        <w:tc>
          <w:tcPr>
            <w:tcW w:w="917" w:type="dxa"/>
            <w:gridSpan w:val="7"/>
            <w:shd w:val="clear" w:color="auto" w:fill="auto"/>
          </w:tcPr>
          <w:p w14:paraId="5F2B215A" w14:textId="77777777" w:rsidR="00313546" w:rsidRPr="007B5B01" w:rsidRDefault="00313546" w:rsidP="00313546">
            <w:pPr>
              <w:rPr>
                <w:szCs w:val="20"/>
              </w:rPr>
            </w:pPr>
            <w:ins w:id="710" w:author="Author" w:date="2020-11-23T12:59:00Z">
              <w:r w:rsidRPr="007B5B01">
                <w:rPr>
                  <w:szCs w:val="20"/>
                </w:rPr>
                <w:t>_______</w:t>
              </w:r>
            </w:ins>
          </w:p>
        </w:tc>
        <w:tc>
          <w:tcPr>
            <w:tcW w:w="1555" w:type="dxa"/>
            <w:shd w:val="clear" w:color="auto" w:fill="auto"/>
          </w:tcPr>
          <w:p w14:paraId="14AB6D8A" w14:textId="77777777" w:rsidR="00313546" w:rsidRPr="007B5B01" w:rsidRDefault="00313546" w:rsidP="00313546">
            <w:pPr>
              <w:rPr>
                <w:szCs w:val="20"/>
              </w:rPr>
            </w:pPr>
            <w:r w:rsidRPr="007B5B01">
              <w:rPr>
                <w:szCs w:val="20"/>
              </w:rPr>
              <w:t>doors</w:t>
            </w:r>
          </w:p>
        </w:tc>
        <w:tc>
          <w:tcPr>
            <w:tcW w:w="916" w:type="dxa"/>
            <w:shd w:val="clear" w:color="auto" w:fill="auto"/>
          </w:tcPr>
          <w:p w14:paraId="0F95F392" w14:textId="77777777" w:rsidR="00313546" w:rsidRPr="007B5B01" w:rsidRDefault="00313546" w:rsidP="00313546">
            <w:pPr>
              <w:rPr>
                <w:szCs w:val="20"/>
              </w:rPr>
            </w:pPr>
            <w:ins w:id="711" w:author="Author" w:date="2020-11-23T12:59:00Z">
              <w:r w:rsidRPr="007B5B01">
                <w:rPr>
                  <w:szCs w:val="20"/>
                </w:rPr>
                <w:t>_______</w:t>
              </w:r>
            </w:ins>
          </w:p>
        </w:tc>
        <w:tc>
          <w:tcPr>
            <w:tcW w:w="1729" w:type="dxa"/>
            <w:shd w:val="clear" w:color="auto" w:fill="auto"/>
          </w:tcPr>
          <w:p w14:paraId="06ADD081" w14:textId="77777777" w:rsidR="00313546" w:rsidRPr="007B5B01" w:rsidRDefault="00313546" w:rsidP="00313546">
            <w:pPr>
              <w:rPr>
                <w:szCs w:val="20"/>
              </w:rPr>
            </w:pPr>
            <w:r w:rsidRPr="007B5B01">
              <w:rPr>
                <w:spacing w:val="2"/>
                <w:szCs w:val="20"/>
              </w:rPr>
              <w:t>floors</w:t>
            </w:r>
          </w:p>
        </w:tc>
        <w:tc>
          <w:tcPr>
            <w:tcW w:w="916" w:type="dxa"/>
            <w:shd w:val="clear" w:color="auto" w:fill="auto"/>
          </w:tcPr>
          <w:p w14:paraId="55249BA3" w14:textId="77777777" w:rsidR="00313546" w:rsidRPr="007B5B01" w:rsidRDefault="00313546" w:rsidP="00313546">
            <w:pPr>
              <w:rPr>
                <w:szCs w:val="20"/>
              </w:rPr>
            </w:pPr>
            <w:ins w:id="712" w:author="Author" w:date="2020-11-23T12:59:00Z">
              <w:r w:rsidRPr="007B5B01">
                <w:rPr>
                  <w:szCs w:val="20"/>
                </w:rPr>
                <w:t>_______</w:t>
              </w:r>
            </w:ins>
          </w:p>
        </w:tc>
        <w:tc>
          <w:tcPr>
            <w:tcW w:w="1456" w:type="dxa"/>
            <w:shd w:val="clear" w:color="auto" w:fill="auto"/>
          </w:tcPr>
          <w:p w14:paraId="78738D95" w14:textId="77777777" w:rsidR="00313546" w:rsidRPr="007B5B01" w:rsidRDefault="00313546" w:rsidP="00313546">
            <w:pPr>
              <w:rPr>
                <w:szCs w:val="20"/>
              </w:rPr>
            </w:pPr>
            <w:r w:rsidRPr="007B5B01">
              <w:rPr>
                <w:szCs w:val="20"/>
              </w:rPr>
              <w:t>porches</w:t>
            </w:r>
          </w:p>
        </w:tc>
        <w:tc>
          <w:tcPr>
            <w:tcW w:w="916" w:type="dxa"/>
            <w:shd w:val="clear" w:color="auto" w:fill="auto"/>
          </w:tcPr>
          <w:p w14:paraId="040B9760" w14:textId="01E93B9F" w:rsidR="00313546" w:rsidRPr="007B5B01" w:rsidRDefault="00576A89" w:rsidP="00313546">
            <w:pPr>
              <w:rPr>
                <w:szCs w:val="20"/>
              </w:rPr>
            </w:pPr>
            <w:ins w:id="713" w:author="Author" w:date="2020-11-23T12:59:00Z">
              <w:r w:rsidRPr="007B5B01">
                <w:rPr>
                  <w:szCs w:val="20"/>
                </w:rPr>
                <w:t>_______</w:t>
              </w:r>
            </w:ins>
          </w:p>
        </w:tc>
        <w:tc>
          <w:tcPr>
            <w:tcW w:w="1783" w:type="dxa"/>
            <w:shd w:val="clear" w:color="auto" w:fill="auto"/>
          </w:tcPr>
          <w:p w14:paraId="4BBAF64C" w14:textId="77777777" w:rsidR="00313546" w:rsidRPr="007B5B01" w:rsidRDefault="00313546" w:rsidP="00313546">
            <w:pPr>
              <w:rPr>
                <w:ins w:id="714" w:author="Author" w:date="2020-11-23T12:59:00Z"/>
                <w:szCs w:val="20"/>
              </w:rPr>
            </w:pPr>
            <w:r w:rsidRPr="007B5B01">
              <w:rPr>
                <w:szCs w:val="20"/>
              </w:rPr>
              <w:t>exterior walls</w:t>
            </w:r>
          </w:p>
          <w:p w14:paraId="5E8792D5" w14:textId="77777777" w:rsidR="00313546" w:rsidRPr="007B5B01" w:rsidRDefault="00313546" w:rsidP="00313546">
            <w:pPr>
              <w:rPr>
                <w:szCs w:val="20"/>
              </w:rPr>
            </w:pPr>
          </w:p>
        </w:tc>
      </w:tr>
      <w:tr w:rsidR="00A06C36" w:rsidRPr="000623F6" w14:paraId="52BC54FF" w14:textId="77777777" w:rsidTr="007B5B01">
        <w:tc>
          <w:tcPr>
            <w:tcW w:w="917" w:type="dxa"/>
            <w:gridSpan w:val="7"/>
            <w:shd w:val="clear" w:color="auto" w:fill="auto"/>
          </w:tcPr>
          <w:p w14:paraId="5C3CEFBD" w14:textId="77777777" w:rsidR="00313546" w:rsidRPr="007B5B01" w:rsidRDefault="00313546" w:rsidP="00313546">
            <w:pPr>
              <w:rPr>
                <w:szCs w:val="20"/>
              </w:rPr>
            </w:pPr>
            <w:ins w:id="715" w:author="Author" w:date="2020-11-23T12:59:00Z">
              <w:r w:rsidRPr="007B5B01">
                <w:rPr>
                  <w:szCs w:val="20"/>
                </w:rPr>
                <w:t>_______</w:t>
              </w:r>
            </w:ins>
          </w:p>
        </w:tc>
        <w:tc>
          <w:tcPr>
            <w:tcW w:w="1555" w:type="dxa"/>
            <w:shd w:val="clear" w:color="auto" w:fill="auto"/>
          </w:tcPr>
          <w:p w14:paraId="28C61588" w14:textId="77777777" w:rsidR="00313546" w:rsidRPr="007B5B01" w:rsidRDefault="00313546" w:rsidP="00313546">
            <w:pPr>
              <w:rPr>
                <w:szCs w:val="20"/>
              </w:rPr>
            </w:pPr>
            <w:r w:rsidRPr="007B5B01">
              <w:rPr>
                <w:szCs w:val="20"/>
              </w:rPr>
              <w:t>foundations</w:t>
            </w:r>
          </w:p>
        </w:tc>
        <w:tc>
          <w:tcPr>
            <w:tcW w:w="916" w:type="dxa"/>
            <w:shd w:val="clear" w:color="auto" w:fill="auto"/>
          </w:tcPr>
          <w:p w14:paraId="5234BD26" w14:textId="77777777" w:rsidR="00313546" w:rsidRPr="007B5B01" w:rsidRDefault="00313546" w:rsidP="00313546">
            <w:pPr>
              <w:rPr>
                <w:szCs w:val="20"/>
              </w:rPr>
            </w:pPr>
            <w:ins w:id="716" w:author="Author" w:date="2020-11-23T12:59:00Z">
              <w:r w:rsidRPr="007B5B01">
                <w:rPr>
                  <w:szCs w:val="20"/>
                </w:rPr>
                <w:t>_______</w:t>
              </w:r>
            </w:ins>
          </w:p>
        </w:tc>
        <w:tc>
          <w:tcPr>
            <w:tcW w:w="1729" w:type="dxa"/>
            <w:shd w:val="clear" w:color="auto" w:fill="auto"/>
          </w:tcPr>
          <w:p w14:paraId="4C49443A" w14:textId="77777777" w:rsidR="00313546" w:rsidRPr="007B5B01" w:rsidRDefault="00313546" w:rsidP="00313546">
            <w:pPr>
              <w:rPr>
                <w:szCs w:val="20"/>
              </w:rPr>
            </w:pPr>
            <w:r w:rsidRPr="007B5B01">
              <w:rPr>
                <w:szCs w:val="20"/>
              </w:rPr>
              <w:t>plumbing</w:t>
            </w:r>
          </w:p>
        </w:tc>
        <w:tc>
          <w:tcPr>
            <w:tcW w:w="916" w:type="dxa"/>
            <w:shd w:val="clear" w:color="auto" w:fill="auto"/>
          </w:tcPr>
          <w:p w14:paraId="15F157EB" w14:textId="08065F89" w:rsidR="00313546" w:rsidRPr="007B5B01" w:rsidRDefault="00313546" w:rsidP="00313546">
            <w:pPr>
              <w:rPr>
                <w:ins w:id="717" w:author="Author" w:date="2020-11-23T12:59:00Z"/>
                <w:szCs w:val="20"/>
              </w:rPr>
            </w:pPr>
          </w:p>
          <w:p w14:paraId="31CB54B7" w14:textId="6BA0E155" w:rsidR="00576A89" w:rsidRPr="007B5B01" w:rsidRDefault="00576A89" w:rsidP="00313546">
            <w:pPr>
              <w:rPr>
                <w:szCs w:val="20"/>
              </w:rPr>
            </w:pPr>
          </w:p>
        </w:tc>
        <w:tc>
          <w:tcPr>
            <w:tcW w:w="4155" w:type="dxa"/>
            <w:gridSpan w:val="3"/>
            <w:shd w:val="clear" w:color="auto" w:fill="auto"/>
          </w:tcPr>
          <w:p w14:paraId="607DBCAE" w14:textId="4B31F88D" w:rsidR="00313546" w:rsidRPr="007B5B01" w:rsidRDefault="00576A89" w:rsidP="00313546">
            <w:pPr>
              <w:rPr>
                <w:szCs w:val="20"/>
              </w:rPr>
            </w:pPr>
            <w:moveFromRangeStart w:id="718" w:author="Author" w:date="2020-11-23T12:59:00Z" w:name="move57028779"/>
            <w:moveFrom w:id="719" w:author="Author" w:date="2020-11-23T12:59:00Z">
              <w:r w:rsidRPr="007B5B01">
                <w:rPr>
                  <w:szCs w:val="20"/>
                </w:rPr>
                <w:t>structural components</w:t>
              </w:r>
            </w:moveFrom>
            <w:moveFromRangeEnd w:id="718"/>
          </w:p>
        </w:tc>
      </w:tr>
      <w:tr w:rsidR="00A06C36" w:rsidRPr="000623F6" w14:paraId="45278ED4" w14:textId="77777777" w:rsidTr="007B5B01">
        <w:tc>
          <w:tcPr>
            <w:tcW w:w="917" w:type="dxa"/>
            <w:gridSpan w:val="7"/>
            <w:shd w:val="clear" w:color="auto" w:fill="auto"/>
          </w:tcPr>
          <w:p w14:paraId="1E15A929" w14:textId="77777777" w:rsidR="00313546" w:rsidRPr="007B5B01" w:rsidRDefault="00313546" w:rsidP="00313546">
            <w:pPr>
              <w:rPr>
                <w:szCs w:val="20"/>
              </w:rPr>
            </w:pPr>
            <w:ins w:id="720" w:author="Author" w:date="2020-11-23T12:59:00Z">
              <w:r w:rsidRPr="007B5B01">
                <w:rPr>
                  <w:szCs w:val="20"/>
                </w:rPr>
                <w:t>_______</w:t>
              </w:r>
            </w:ins>
          </w:p>
        </w:tc>
        <w:tc>
          <w:tcPr>
            <w:tcW w:w="1555" w:type="dxa"/>
            <w:shd w:val="clear" w:color="auto" w:fill="auto"/>
          </w:tcPr>
          <w:p w14:paraId="40073A4C" w14:textId="62F2B35E" w:rsidR="00313546" w:rsidRPr="007B5B01" w:rsidRDefault="00576A89" w:rsidP="00313546">
            <w:pPr>
              <w:rPr>
                <w:szCs w:val="20"/>
              </w:rPr>
            </w:pPr>
            <w:r w:rsidRPr="007B5B01">
              <w:rPr>
                <w:szCs w:val="20"/>
              </w:rPr>
              <w:t>h</w:t>
            </w:r>
            <w:r w:rsidR="00313546" w:rsidRPr="007B5B01">
              <w:rPr>
                <w:szCs w:val="20"/>
              </w:rPr>
              <w:t>eating</w:t>
            </w:r>
          </w:p>
        </w:tc>
        <w:tc>
          <w:tcPr>
            <w:tcW w:w="916" w:type="dxa"/>
            <w:shd w:val="clear" w:color="auto" w:fill="auto"/>
          </w:tcPr>
          <w:p w14:paraId="70545C7C" w14:textId="77777777" w:rsidR="00313546" w:rsidRPr="007B5B01" w:rsidRDefault="00313546" w:rsidP="00313546">
            <w:pPr>
              <w:rPr>
                <w:szCs w:val="20"/>
              </w:rPr>
            </w:pPr>
            <w:ins w:id="721" w:author="Author" w:date="2020-11-23T12:59:00Z">
              <w:r w:rsidRPr="007B5B01">
                <w:rPr>
                  <w:szCs w:val="20"/>
                </w:rPr>
                <w:t>_______</w:t>
              </w:r>
            </w:ins>
          </w:p>
        </w:tc>
        <w:tc>
          <w:tcPr>
            <w:tcW w:w="1729" w:type="dxa"/>
            <w:shd w:val="clear" w:color="auto" w:fill="auto"/>
          </w:tcPr>
          <w:p w14:paraId="6F6CE9F2" w14:textId="77777777" w:rsidR="00313546" w:rsidRPr="007B5B01" w:rsidRDefault="00313546" w:rsidP="00313546">
            <w:pPr>
              <w:rPr>
                <w:szCs w:val="20"/>
              </w:rPr>
            </w:pPr>
            <w:r w:rsidRPr="007B5B01">
              <w:rPr>
                <w:szCs w:val="20"/>
              </w:rPr>
              <w:t>hot water</w:t>
            </w:r>
          </w:p>
        </w:tc>
        <w:tc>
          <w:tcPr>
            <w:tcW w:w="916" w:type="dxa"/>
            <w:shd w:val="clear" w:color="auto" w:fill="auto"/>
          </w:tcPr>
          <w:p w14:paraId="4057CE24" w14:textId="77777777" w:rsidR="00313546" w:rsidRPr="007B5B01" w:rsidRDefault="00313546" w:rsidP="00313546">
            <w:pPr>
              <w:rPr>
                <w:szCs w:val="20"/>
              </w:rPr>
            </w:pPr>
            <w:ins w:id="722" w:author="Author" w:date="2020-11-23T12:59:00Z">
              <w:r w:rsidRPr="007B5B01">
                <w:rPr>
                  <w:szCs w:val="20"/>
                </w:rPr>
                <w:t>_______</w:t>
              </w:r>
            </w:ins>
          </w:p>
        </w:tc>
        <w:tc>
          <w:tcPr>
            <w:tcW w:w="1456" w:type="dxa"/>
            <w:shd w:val="clear" w:color="auto" w:fill="auto"/>
          </w:tcPr>
          <w:p w14:paraId="038C2435" w14:textId="77777777" w:rsidR="00313546" w:rsidRPr="007B5B01" w:rsidRDefault="00313546" w:rsidP="00313546">
            <w:pPr>
              <w:rPr>
                <w:szCs w:val="20"/>
              </w:rPr>
            </w:pPr>
            <w:r w:rsidRPr="007B5B01">
              <w:rPr>
                <w:szCs w:val="20"/>
              </w:rPr>
              <w:t>running water</w:t>
            </w:r>
          </w:p>
        </w:tc>
        <w:tc>
          <w:tcPr>
            <w:tcW w:w="916" w:type="dxa"/>
            <w:shd w:val="clear" w:color="auto" w:fill="auto"/>
          </w:tcPr>
          <w:p w14:paraId="3255B2A9" w14:textId="77777777" w:rsidR="00313546" w:rsidRPr="007B5B01" w:rsidRDefault="00313546" w:rsidP="00313546">
            <w:pPr>
              <w:rPr>
                <w:szCs w:val="20"/>
              </w:rPr>
            </w:pPr>
            <w:ins w:id="723" w:author="Author" w:date="2020-11-23T12:59:00Z">
              <w:r w:rsidRPr="007B5B01">
                <w:rPr>
                  <w:szCs w:val="20"/>
                </w:rPr>
                <w:t>_______</w:t>
              </w:r>
            </w:ins>
          </w:p>
        </w:tc>
        <w:tc>
          <w:tcPr>
            <w:tcW w:w="1783" w:type="dxa"/>
            <w:shd w:val="clear" w:color="auto" w:fill="auto"/>
          </w:tcPr>
          <w:p w14:paraId="1CB3DA15" w14:textId="77777777" w:rsidR="00313546" w:rsidRPr="007B5B01" w:rsidRDefault="00313546" w:rsidP="00313546">
            <w:pPr>
              <w:rPr>
                <w:ins w:id="724" w:author="Author" w:date="2020-11-23T12:59:00Z"/>
                <w:szCs w:val="20"/>
              </w:rPr>
            </w:pPr>
            <w:r w:rsidRPr="007B5B01">
              <w:rPr>
                <w:szCs w:val="20"/>
              </w:rPr>
              <w:t>locks and keys</w:t>
            </w:r>
          </w:p>
          <w:p w14:paraId="3AC2258E" w14:textId="77777777" w:rsidR="00313546" w:rsidRPr="007B5B01" w:rsidRDefault="00313546" w:rsidP="00313546">
            <w:pPr>
              <w:rPr>
                <w:szCs w:val="20"/>
              </w:rPr>
            </w:pPr>
          </w:p>
        </w:tc>
      </w:tr>
      <w:tr w:rsidR="00452598" w:rsidRPr="000623F6" w14:paraId="35C1A2C5" w14:textId="77777777" w:rsidTr="007B5B01">
        <w:trPr>
          <w:ins w:id="725" w:author="Author" w:date="2020-11-23T12:59:00Z"/>
        </w:trPr>
        <w:tc>
          <w:tcPr>
            <w:tcW w:w="917" w:type="dxa"/>
            <w:gridSpan w:val="7"/>
            <w:shd w:val="clear" w:color="auto" w:fill="auto"/>
          </w:tcPr>
          <w:p w14:paraId="199F377B" w14:textId="77777777" w:rsidR="00313546" w:rsidRPr="007B5B01" w:rsidRDefault="00313546" w:rsidP="00313546">
            <w:pPr>
              <w:rPr>
                <w:ins w:id="726" w:author="Author" w:date="2020-11-23T12:59:00Z"/>
                <w:szCs w:val="20"/>
              </w:rPr>
            </w:pPr>
            <w:ins w:id="727" w:author="Author" w:date="2020-11-23T12:59:00Z">
              <w:r w:rsidRPr="007B5B01">
                <w:rPr>
                  <w:szCs w:val="20"/>
                </w:rPr>
                <w:t>_______</w:t>
              </w:r>
            </w:ins>
          </w:p>
        </w:tc>
        <w:tc>
          <w:tcPr>
            <w:tcW w:w="1555" w:type="dxa"/>
            <w:shd w:val="clear" w:color="auto" w:fill="auto"/>
          </w:tcPr>
          <w:p w14:paraId="0C2022B5" w14:textId="77777777" w:rsidR="00313546" w:rsidRPr="007B5B01" w:rsidRDefault="00313546" w:rsidP="00313546">
            <w:pPr>
              <w:rPr>
                <w:ins w:id="728" w:author="Author" w:date="2020-11-23T12:59:00Z"/>
                <w:szCs w:val="20"/>
              </w:rPr>
            </w:pPr>
            <w:ins w:id="729" w:author="Author" w:date="2020-11-23T12:59:00Z">
              <w:r w:rsidRPr="007B5B01">
                <w:rPr>
                  <w:szCs w:val="20"/>
                </w:rPr>
                <w:t>electrical system</w:t>
              </w:r>
            </w:ins>
          </w:p>
          <w:p w14:paraId="47E035FF" w14:textId="77777777" w:rsidR="00313546" w:rsidRPr="007B5B01" w:rsidRDefault="00313546" w:rsidP="00313546">
            <w:pPr>
              <w:rPr>
                <w:ins w:id="730" w:author="Author" w:date="2020-11-23T12:59:00Z"/>
                <w:szCs w:val="20"/>
              </w:rPr>
            </w:pPr>
          </w:p>
        </w:tc>
        <w:tc>
          <w:tcPr>
            <w:tcW w:w="916" w:type="dxa"/>
            <w:shd w:val="clear" w:color="auto" w:fill="auto"/>
          </w:tcPr>
          <w:p w14:paraId="7F8452F9" w14:textId="06A376A6" w:rsidR="00313546" w:rsidRPr="007B5B01" w:rsidRDefault="00313546" w:rsidP="00313546">
            <w:pPr>
              <w:rPr>
                <w:ins w:id="731" w:author="Author" w:date="2020-11-23T12:59:00Z"/>
                <w:szCs w:val="20"/>
              </w:rPr>
            </w:pPr>
          </w:p>
        </w:tc>
        <w:tc>
          <w:tcPr>
            <w:tcW w:w="1729" w:type="dxa"/>
            <w:shd w:val="clear" w:color="auto" w:fill="auto"/>
          </w:tcPr>
          <w:p w14:paraId="12700469" w14:textId="79BA9999" w:rsidR="00313546" w:rsidRPr="007B5B01" w:rsidRDefault="00313546" w:rsidP="00313546">
            <w:pPr>
              <w:rPr>
                <w:ins w:id="732" w:author="Author" w:date="2020-11-23T12:59:00Z"/>
                <w:szCs w:val="20"/>
              </w:rPr>
            </w:pPr>
          </w:p>
        </w:tc>
        <w:tc>
          <w:tcPr>
            <w:tcW w:w="916" w:type="dxa"/>
            <w:shd w:val="clear" w:color="auto" w:fill="auto"/>
          </w:tcPr>
          <w:p w14:paraId="6E65DDA0" w14:textId="77777777" w:rsidR="00313546" w:rsidRPr="007B5B01" w:rsidRDefault="00313546" w:rsidP="00313546">
            <w:pPr>
              <w:rPr>
                <w:ins w:id="733" w:author="Author" w:date="2020-11-23T12:59:00Z"/>
                <w:szCs w:val="20"/>
              </w:rPr>
            </w:pPr>
          </w:p>
        </w:tc>
        <w:tc>
          <w:tcPr>
            <w:tcW w:w="1456" w:type="dxa"/>
            <w:shd w:val="clear" w:color="auto" w:fill="auto"/>
          </w:tcPr>
          <w:p w14:paraId="54F426C7" w14:textId="77777777" w:rsidR="00313546" w:rsidRPr="007B5B01" w:rsidRDefault="00313546" w:rsidP="00313546">
            <w:pPr>
              <w:rPr>
                <w:ins w:id="734" w:author="Author" w:date="2020-11-23T12:59:00Z"/>
                <w:szCs w:val="20"/>
              </w:rPr>
            </w:pPr>
          </w:p>
        </w:tc>
        <w:tc>
          <w:tcPr>
            <w:tcW w:w="916" w:type="dxa"/>
            <w:shd w:val="clear" w:color="auto" w:fill="auto"/>
          </w:tcPr>
          <w:p w14:paraId="3580909D" w14:textId="77777777" w:rsidR="00313546" w:rsidRPr="007B5B01" w:rsidRDefault="00313546" w:rsidP="00313546">
            <w:pPr>
              <w:rPr>
                <w:ins w:id="735" w:author="Author" w:date="2020-11-23T12:59:00Z"/>
                <w:szCs w:val="20"/>
              </w:rPr>
            </w:pPr>
          </w:p>
        </w:tc>
        <w:tc>
          <w:tcPr>
            <w:tcW w:w="1783" w:type="dxa"/>
            <w:shd w:val="clear" w:color="auto" w:fill="auto"/>
          </w:tcPr>
          <w:p w14:paraId="2038953A" w14:textId="77777777" w:rsidR="00313546" w:rsidRPr="007B5B01" w:rsidRDefault="00313546" w:rsidP="00313546">
            <w:pPr>
              <w:rPr>
                <w:ins w:id="736" w:author="Author" w:date="2020-11-23T12:59:00Z"/>
                <w:szCs w:val="20"/>
              </w:rPr>
            </w:pPr>
          </w:p>
        </w:tc>
      </w:tr>
      <w:tr w:rsidR="00576A89" w:rsidRPr="000623F6" w14:paraId="38168945" w14:textId="77777777" w:rsidTr="00A56BF3">
        <w:trPr>
          <w:ins w:id="737" w:author="Author" w:date="2020-11-23T12:59:00Z"/>
        </w:trPr>
        <w:tc>
          <w:tcPr>
            <w:tcW w:w="917" w:type="dxa"/>
            <w:gridSpan w:val="7"/>
            <w:shd w:val="clear" w:color="auto" w:fill="auto"/>
          </w:tcPr>
          <w:p w14:paraId="7FDF3C64" w14:textId="7655DC49" w:rsidR="00576A89" w:rsidRPr="007B5B01" w:rsidRDefault="00576A89" w:rsidP="00313546">
            <w:pPr>
              <w:rPr>
                <w:ins w:id="738" w:author="Author" w:date="2020-11-23T12:59:00Z"/>
                <w:szCs w:val="20"/>
              </w:rPr>
            </w:pPr>
            <w:ins w:id="739" w:author="Author" w:date="2020-11-23T12:59:00Z">
              <w:r w:rsidRPr="007B5B01">
                <w:rPr>
                  <w:szCs w:val="20"/>
                </w:rPr>
                <w:t>_______</w:t>
              </w:r>
            </w:ins>
          </w:p>
        </w:tc>
        <w:tc>
          <w:tcPr>
            <w:tcW w:w="4200" w:type="dxa"/>
            <w:gridSpan w:val="3"/>
            <w:shd w:val="clear" w:color="auto" w:fill="auto"/>
          </w:tcPr>
          <w:p w14:paraId="7C2F7F45" w14:textId="77777777" w:rsidR="00576A89" w:rsidRPr="007B5B01" w:rsidRDefault="00576A89" w:rsidP="00313546">
            <w:pPr>
              <w:rPr>
                <w:ins w:id="740" w:author="Author" w:date="2020-11-23T12:59:00Z"/>
                <w:szCs w:val="20"/>
              </w:rPr>
            </w:pPr>
            <w:moveToRangeStart w:id="741" w:author="Author" w:date="2020-11-23T12:59:00Z" w:name="move57028779"/>
            <w:moveTo w:id="742" w:author="Author" w:date="2020-11-23T12:59:00Z">
              <w:r w:rsidRPr="007B5B01">
                <w:rPr>
                  <w:szCs w:val="20"/>
                </w:rPr>
                <w:t>structural components</w:t>
              </w:r>
            </w:moveTo>
            <w:moveToRangeEnd w:id="741"/>
          </w:p>
          <w:p w14:paraId="321CD33F" w14:textId="480B7FB8" w:rsidR="00576A89" w:rsidRPr="007B5B01" w:rsidRDefault="00576A89" w:rsidP="00313546">
            <w:pPr>
              <w:rPr>
                <w:ins w:id="743" w:author="Author" w:date="2020-11-23T12:59:00Z"/>
                <w:szCs w:val="20"/>
              </w:rPr>
            </w:pPr>
          </w:p>
        </w:tc>
        <w:tc>
          <w:tcPr>
            <w:tcW w:w="916" w:type="dxa"/>
            <w:shd w:val="clear" w:color="auto" w:fill="auto"/>
          </w:tcPr>
          <w:p w14:paraId="16E0E8BD" w14:textId="77777777" w:rsidR="00576A89" w:rsidRPr="007B5B01" w:rsidRDefault="00576A89" w:rsidP="00313546">
            <w:pPr>
              <w:rPr>
                <w:ins w:id="744" w:author="Author" w:date="2020-11-23T12:59:00Z"/>
                <w:szCs w:val="20"/>
              </w:rPr>
            </w:pPr>
          </w:p>
        </w:tc>
        <w:tc>
          <w:tcPr>
            <w:tcW w:w="1456" w:type="dxa"/>
            <w:shd w:val="clear" w:color="auto" w:fill="auto"/>
          </w:tcPr>
          <w:p w14:paraId="4D4D4DC3" w14:textId="77777777" w:rsidR="00576A89" w:rsidRPr="007B5B01" w:rsidRDefault="00576A89" w:rsidP="00313546">
            <w:pPr>
              <w:rPr>
                <w:ins w:id="745" w:author="Author" w:date="2020-11-23T12:59:00Z"/>
                <w:szCs w:val="20"/>
              </w:rPr>
            </w:pPr>
          </w:p>
        </w:tc>
        <w:tc>
          <w:tcPr>
            <w:tcW w:w="916" w:type="dxa"/>
            <w:shd w:val="clear" w:color="auto" w:fill="auto"/>
          </w:tcPr>
          <w:p w14:paraId="29AD0709" w14:textId="77777777" w:rsidR="00576A89" w:rsidRPr="007B5B01" w:rsidRDefault="00576A89" w:rsidP="00313546">
            <w:pPr>
              <w:rPr>
                <w:ins w:id="746" w:author="Author" w:date="2020-11-23T12:59:00Z"/>
                <w:szCs w:val="20"/>
              </w:rPr>
            </w:pPr>
          </w:p>
        </w:tc>
        <w:tc>
          <w:tcPr>
            <w:tcW w:w="1783" w:type="dxa"/>
            <w:shd w:val="clear" w:color="auto" w:fill="auto"/>
          </w:tcPr>
          <w:p w14:paraId="6DF3ABE6" w14:textId="77777777" w:rsidR="00576A89" w:rsidRPr="007B5B01" w:rsidRDefault="00576A89" w:rsidP="00313546">
            <w:pPr>
              <w:rPr>
                <w:ins w:id="747" w:author="Author" w:date="2020-11-23T12:59:00Z"/>
                <w:szCs w:val="20"/>
              </w:rPr>
            </w:pPr>
          </w:p>
        </w:tc>
      </w:tr>
      <w:tr w:rsidR="00A06C36" w:rsidRPr="000623F6" w14:paraId="049FF6A1" w14:textId="77777777" w:rsidTr="007B5B01">
        <w:tc>
          <w:tcPr>
            <w:tcW w:w="917" w:type="dxa"/>
            <w:shd w:val="clear" w:color="auto" w:fill="auto"/>
          </w:tcPr>
          <w:p w14:paraId="608E2B18" w14:textId="77777777" w:rsidR="00313546" w:rsidRPr="007B5B01" w:rsidRDefault="00313546" w:rsidP="00313546">
            <w:pPr>
              <w:rPr>
                <w:szCs w:val="20"/>
              </w:rPr>
            </w:pPr>
            <w:ins w:id="748" w:author="Author" w:date="2020-11-23T12:59:00Z">
              <w:r w:rsidRPr="007B5B01">
                <w:rPr>
                  <w:szCs w:val="20"/>
                </w:rPr>
                <w:t>_______</w:t>
              </w:r>
            </w:ins>
          </w:p>
        </w:tc>
        <w:tc>
          <w:tcPr>
            <w:tcW w:w="1967" w:type="dxa"/>
            <w:cellDel w:id="749" w:author="Author" w:date="2020-11-23T12:59:00Z"/>
          </w:tcPr>
          <w:p w14:paraId="639B2993" w14:textId="77777777" w:rsidR="00515BB7" w:rsidRPr="00E018A5" w:rsidRDefault="00515BB7">
            <w:pPr>
              <w:rPr>
                <w:szCs w:val="20"/>
              </w:rPr>
            </w:pPr>
            <w:del w:id="750" w:author="Author" w:date="2020-11-23T12:59:00Z">
              <w:r w:rsidRPr="00E018A5">
                <w:rPr>
                  <w:szCs w:val="20"/>
                </w:rPr>
                <w:delText>electrical system</w:delText>
              </w:r>
            </w:del>
          </w:p>
        </w:tc>
        <w:tc>
          <w:tcPr>
            <w:tcW w:w="700" w:type="dxa"/>
            <w:tcBorders>
              <w:top w:val="single" w:sz="4" w:space="0" w:color="auto"/>
            </w:tcBorders>
            <w:cellDel w:id="751" w:author="Author" w:date="2020-11-23T12:59:00Z"/>
          </w:tcPr>
          <w:p w14:paraId="5296CC29" w14:textId="77777777" w:rsidR="00515BB7" w:rsidRPr="00E018A5" w:rsidRDefault="00515BB7">
            <w:pPr>
              <w:rPr>
                <w:szCs w:val="20"/>
              </w:rPr>
            </w:pPr>
          </w:p>
        </w:tc>
        <w:tc>
          <w:tcPr>
            <w:tcW w:w="1986" w:type="dxa"/>
            <w:cellDel w:id="752" w:author="Author" w:date="2020-11-23T12:59:00Z"/>
          </w:tcPr>
          <w:p w14:paraId="7E231FFA" w14:textId="77777777" w:rsidR="00515BB7" w:rsidRPr="00E018A5" w:rsidRDefault="00515BB7">
            <w:pPr>
              <w:rPr>
                <w:szCs w:val="20"/>
              </w:rPr>
            </w:pPr>
          </w:p>
        </w:tc>
        <w:tc>
          <w:tcPr>
            <w:tcW w:w="606" w:type="dxa"/>
            <w:tcBorders>
              <w:top w:val="single" w:sz="4" w:space="0" w:color="auto"/>
              <w:bottom w:val="single" w:sz="4" w:space="0" w:color="auto"/>
            </w:tcBorders>
            <w:cellDel w:id="753" w:author="Author" w:date="2020-11-23T12:59:00Z"/>
          </w:tcPr>
          <w:p w14:paraId="248EA6EB" w14:textId="77777777" w:rsidR="00515BB7" w:rsidRPr="00E018A5" w:rsidRDefault="00515BB7">
            <w:pPr>
              <w:rPr>
                <w:szCs w:val="20"/>
              </w:rPr>
            </w:pPr>
          </w:p>
        </w:tc>
        <w:tc>
          <w:tcPr>
            <w:tcW w:w="1542" w:type="dxa"/>
            <w:cellDel w:id="754" w:author="Author" w:date="2020-11-23T12:59:00Z"/>
          </w:tcPr>
          <w:p w14:paraId="0FA64AD5" w14:textId="77777777" w:rsidR="00515BB7" w:rsidRPr="00E018A5" w:rsidRDefault="00515BB7">
            <w:pPr>
              <w:rPr>
                <w:szCs w:val="20"/>
              </w:rPr>
            </w:pPr>
            <w:del w:id="755" w:author="Author" w:date="2020-11-23T12:59:00Z">
              <w:r w:rsidRPr="00E018A5">
                <w:rPr>
                  <w:szCs w:val="20"/>
                </w:rPr>
                <w:delText>cooling</w:delText>
              </w:r>
            </w:del>
          </w:p>
        </w:tc>
        <w:tc>
          <w:tcPr>
            <w:tcW w:w="529" w:type="dxa"/>
            <w:tcBorders>
              <w:top w:val="single" w:sz="4" w:space="0" w:color="auto"/>
              <w:bottom w:val="single" w:sz="4" w:space="0" w:color="auto"/>
            </w:tcBorders>
            <w:cellDel w:id="756" w:author="Author" w:date="2020-11-23T12:59:00Z"/>
          </w:tcPr>
          <w:p w14:paraId="79918F76" w14:textId="77777777" w:rsidR="00515BB7" w:rsidRPr="00E018A5" w:rsidRDefault="00515BB7">
            <w:pPr>
              <w:rPr>
                <w:szCs w:val="20"/>
              </w:rPr>
            </w:pPr>
          </w:p>
        </w:tc>
        <w:tc>
          <w:tcPr>
            <w:tcW w:w="4200" w:type="dxa"/>
            <w:gridSpan w:val="3"/>
            <w:shd w:val="clear" w:color="auto" w:fill="auto"/>
          </w:tcPr>
          <w:p w14:paraId="49181527" w14:textId="1CF6C050" w:rsidR="00313546" w:rsidRPr="007B5B01" w:rsidRDefault="00313546" w:rsidP="00313546">
            <w:pPr>
              <w:rPr>
                <w:ins w:id="757" w:author="Author" w:date="2020-11-23T12:59:00Z"/>
                <w:szCs w:val="20"/>
              </w:rPr>
            </w:pPr>
            <w:r w:rsidRPr="007B5B01">
              <w:rPr>
                <w:szCs w:val="20"/>
              </w:rPr>
              <w:t>smoke detection devices</w:t>
            </w:r>
          </w:p>
          <w:p w14:paraId="3BF0666A" w14:textId="77777777" w:rsidR="00313546" w:rsidRPr="007B5B01" w:rsidRDefault="00313546" w:rsidP="00313546">
            <w:pPr>
              <w:rPr>
                <w:szCs w:val="20"/>
              </w:rPr>
            </w:pPr>
          </w:p>
        </w:tc>
        <w:tc>
          <w:tcPr>
            <w:tcW w:w="916" w:type="dxa"/>
            <w:shd w:val="clear" w:color="auto" w:fill="auto"/>
            <w:cellIns w:id="758" w:author="Author" w:date="2020-11-23T12:59:00Z"/>
          </w:tcPr>
          <w:p w14:paraId="1095C3E8" w14:textId="77777777" w:rsidR="00313546" w:rsidRPr="007B5B01" w:rsidRDefault="00313546" w:rsidP="00313546">
            <w:pPr>
              <w:rPr>
                <w:szCs w:val="20"/>
              </w:rPr>
            </w:pPr>
          </w:p>
        </w:tc>
        <w:tc>
          <w:tcPr>
            <w:tcW w:w="1456" w:type="dxa"/>
            <w:shd w:val="clear" w:color="auto" w:fill="auto"/>
            <w:cellIns w:id="759" w:author="Author" w:date="2020-11-23T12:59:00Z"/>
          </w:tcPr>
          <w:p w14:paraId="5C895520" w14:textId="77777777" w:rsidR="00313546" w:rsidRPr="007B5B01" w:rsidRDefault="00313546" w:rsidP="00313546">
            <w:pPr>
              <w:rPr>
                <w:szCs w:val="20"/>
              </w:rPr>
            </w:pPr>
          </w:p>
        </w:tc>
        <w:tc>
          <w:tcPr>
            <w:tcW w:w="916" w:type="dxa"/>
            <w:shd w:val="clear" w:color="auto" w:fill="auto"/>
            <w:cellIns w:id="760" w:author="Author" w:date="2020-11-23T12:59:00Z"/>
          </w:tcPr>
          <w:p w14:paraId="1B938F29" w14:textId="77777777" w:rsidR="00313546" w:rsidRPr="007B5B01" w:rsidRDefault="00313546" w:rsidP="00313546">
            <w:pPr>
              <w:rPr>
                <w:szCs w:val="20"/>
              </w:rPr>
            </w:pPr>
          </w:p>
        </w:tc>
        <w:tc>
          <w:tcPr>
            <w:tcW w:w="1783" w:type="dxa"/>
            <w:shd w:val="clear" w:color="auto" w:fill="auto"/>
            <w:cellIns w:id="761" w:author="Author" w:date="2020-11-23T12:59:00Z"/>
          </w:tcPr>
          <w:p w14:paraId="06E7C5E8" w14:textId="77777777" w:rsidR="00313546" w:rsidRPr="007B5B01" w:rsidRDefault="00313546" w:rsidP="00313546">
            <w:pPr>
              <w:rPr>
                <w:szCs w:val="20"/>
              </w:rPr>
            </w:pPr>
          </w:p>
        </w:tc>
      </w:tr>
      <w:tr w:rsidR="00452598" w:rsidRPr="000623F6" w14:paraId="5FB79B4D" w14:textId="77777777" w:rsidTr="007B5B01">
        <w:trPr>
          <w:ins w:id="762" w:author="Author" w:date="2020-11-23T12:59:00Z"/>
        </w:trPr>
        <w:tc>
          <w:tcPr>
            <w:tcW w:w="917" w:type="dxa"/>
            <w:gridSpan w:val="7"/>
            <w:shd w:val="clear" w:color="auto" w:fill="auto"/>
          </w:tcPr>
          <w:p w14:paraId="07C52B73" w14:textId="77777777" w:rsidR="00313546" w:rsidRPr="007B5B01" w:rsidRDefault="00313546" w:rsidP="00313546">
            <w:pPr>
              <w:rPr>
                <w:ins w:id="763" w:author="Author" w:date="2020-11-23T12:59:00Z"/>
                <w:szCs w:val="20"/>
              </w:rPr>
            </w:pPr>
            <w:ins w:id="764" w:author="Author" w:date="2020-11-23T12:59:00Z">
              <w:r w:rsidRPr="007B5B01">
                <w:rPr>
                  <w:szCs w:val="20"/>
                </w:rPr>
                <w:t>_______</w:t>
              </w:r>
            </w:ins>
          </w:p>
        </w:tc>
        <w:tc>
          <w:tcPr>
            <w:tcW w:w="4200" w:type="dxa"/>
            <w:gridSpan w:val="3"/>
            <w:shd w:val="clear" w:color="auto" w:fill="auto"/>
          </w:tcPr>
          <w:p w14:paraId="32208DA8" w14:textId="77777777" w:rsidR="00313546" w:rsidRPr="007B5B01" w:rsidRDefault="00313546" w:rsidP="00313546">
            <w:pPr>
              <w:rPr>
                <w:ins w:id="765" w:author="Author" w:date="2020-11-23T12:59:00Z"/>
                <w:szCs w:val="20"/>
              </w:rPr>
            </w:pPr>
            <w:ins w:id="766" w:author="Author" w:date="2020-11-23T12:59:00Z">
              <w:r w:rsidRPr="007B5B01">
                <w:rPr>
                  <w:szCs w:val="20"/>
                </w:rPr>
                <w:t>air conditioning/ cooling</w:t>
              </w:r>
            </w:ins>
          </w:p>
          <w:p w14:paraId="25E72652" w14:textId="77777777" w:rsidR="00313546" w:rsidRPr="007B5B01" w:rsidRDefault="00313546" w:rsidP="00313546">
            <w:pPr>
              <w:rPr>
                <w:ins w:id="767" w:author="Author" w:date="2020-11-23T12:59:00Z"/>
                <w:szCs w:val="20"/>
              </w:rPr>
            </w:pPr>
          </w:p>
        </w:tc>
        <w:tc>
          <w:tcPr>
            <w:tcW w:w="916" w:type="dxa"/>
            <w:shd w:val="clear" w:color="auto" w:fill="auto"/>
          </w:tcPr>
          <w:p w14:paraId="2FB5EBC9" w14:textId="77777777" w:rsidR="00313546" w:rsidRPr="007B5B01" w:rsidRDefault="00313546" w:rsidP="00313546">
            <w:pPr>
              <w:rPr>
                <w:ins w:id="768" w:author="Author" w:date="2020-11-23T12:59:00Z"/>
                <w:szCs w:val="20"/>
              </w:rPr>
            </w:pPr>
          </w:p>
        </w:tc>
        <w:tc>
          <w:tcPr>
            <w:tcW w:w="1456" w:type="dxa"/>
            <w:shd w:val="clear" w:color="auto" w:fill="auto"/>
          </w:tcPr>
          <w:p w14:paraId="7123493F" w14:textId="77777777" w:rsidR="00313546" w:rsidRPr="007B5B01" w:rsidRDefault="00313546" w:rsidP="00313546">
            <w:pPr>
              <w:rPr>
                <w:ins w:id="769" w:author="Author" w:date="2020-11-23T12:59:00Z"/>
                <w:szCs w:val="20"/>
              </w:rPr>
            </w:pPr>
          </w:p>
        </w:tc>
        <w:tc>
          <w:tcPr>
            <w:tcW w:w="916" w:type="dxa"/>
            <w:shd w:val="clear" w:color="auto" w:fill="auto"/>
          </w:tcPr>
          <w:p w14:paraId="71BDDDCF" w14:textId="77777777" w:rsidR="00313546" w:rsidRPr="007B5B01" w:rsidRDefault="00313546" w:rsidP="00313546">
            <w:pPr>
              <w:rPr>
                <w:ins w:id="770" w:author="Author" w:date="2020-11-23T12:59:00Z"/>
                <w:szCs w:val="20"/>
              </w:rPr>
            </w:pPr>
          </w:p>
        </w:tc>
        <w:tc>
          <w:tcPr>
            <w:tcW w:w="1783" w:type="dxa"/>
            <w:shd w:val="clear" w:color="auto" w:fill="auto"/>
          </w:tcPr>
          <w:p w14:paraId="1BF34C02" w14:textId="77777777" w:rsidR="00313546" w:rsidRPr="007B5B01" w:rsidRDefault="00313546" w:rsidP="00313546">
            <w:pPr>
              <w:rPr>
                <w:ins w:id="771" w:author="Author" w:date="2020-11-23T12:59:00Z"/>
                <w:szCs w:val="20"/>
              </w:rPr>
            </w:pPr>
          </w:p>
        </w:tc>
      </w:tr>
      <w:tr w:rsidR="00A06C36" w:rsidRPr="000623F6" w14:paraId="02091B8F" w14:textId="77777777" w:rsidTr="007B5B01">
        <w:tc>
          <w:tcPr>
            <w:tcW w:w="917" w:type="dxa"/>
            <w:gridSpan w:val="7"/>
            <w:shd w:val="clear" w:color="auto" w:fill="auto"/>
          </w:tcPr>
          <w:p w14:paraId="21CDCA1E" w14:textId="77777777" w:rsidR="00313546" w:rsidRPr="007B5B01" w:rsidRDefault="00313546" w:rsidP="00313546">
            <w:pPr>
              <w:rPr>
                <w:szCs w:val="20"/>
              </w:rPr>
            </w:pPr>
            <w:ins w:id="772" w:author="Author" w:date="2020-11-23T12:59:00Z">
              <w:r w:rsidRPr="007B5B01">
                <w:rPr>
                  <w:szCs w:val="20"/>
                </w:rPr>
                <w:t>_______</w:t>
              </w:r>
            </w:ins>
          </w:p>
        </w:tc>
        <w:tc>
          <w:tcPr>
            <w:tcW w:w="4200" w:type="dxa"/>
            <w:gridSpan w:val="3"/>
            <w:shd w:val="clear" w:color="auto" w:fill="auto"/>
          </w:tcPr>
          <w:p w14:paraId="6ECF9F03" w14:textId="497F0FBB" w:rsidR="00313546" w:rsidRPr="007B5B01" w:rsidRDefault="00313546" w:rsidP="00313546">
            <w:pPr>
              <w:rPr>
                <w:szCs w:val="20"/>
              </w:rPr>
            </w:pPr>
            <w:r w:rsidRPr="007B5B01">
              <w:rPr>
                <w:szCs w:val="20"/>
              </w:rPr>
              <w:t>garbage removal</w:t>
            </w:r>
            <w:del w:id="773" w:author="Author" w:date="2020-11-23T12:59:00Z">
              <w:r w:rsidR="00515BB7" w:rsidRPr="00E018A5">
                <w:rPr>
                  <w:szCs w:val="20"/>
                </w:rPr>
                <w:delText>/</w:delText>
              </w:r>
            </w:del>
            <w:ins w:id="774" w:author="Author" w:date="2020-11-23T12:59:00Z">
              <w:r w:rsidRPr="007B5B01">
                <w:rPr>
                  <w:szCs w:val="20"/>
                </w:rPr>
                <w:t xml:space="preserve"> and</w:t>
              </w:r>
            </w:ins>
            <w:r w:rsidRPr="007B5B01">
              <w:rPr>
                <w:szCs w:val="20"/>
              </w:rPr>
              <w:t xml:space="preserve"> outside </w:t>
            </w:r>
            <w:ins w:id="775" w:author="Author" w:date="2020-11-23T12:59:00Z">
              <w:r w:rsidRPr="007B5B01">
                <w:rPr>
                  <w:szCs w:val="20"/>
                </w:rPr>
                <w:t xml:space="preserve">garbage </w:t>
              </w:r>
            </w:ins>
            <w:r w:rsidRPr="007B5B01">
              <w:rPr>
                <w:szCs w:val="20"/>
              </w:rPr>
              <w:t>receptacles</w:t>
            </w:r>
          </w:p>
        </w:tc>
        <w:tc>
          <w:tcPr>
            <w:tcW w:w="916" w:type="dxa"/>
            <w:shd w:val="clear" w:color="auto" w:fill="auto"/>
          </w:tcPr>
          <w:p w14:paraId="2E14262F" w14:textId="77777777" w:rsidR="00313546" w:rsidRPr="007B5B01" w:rsidRDefault="00313546" w:rsidP="00313546">
            <w:pPr>
              <w:rPr>
                <w:szCs w:val="20"/>
              </w:rPr>
            </w:pPr>
          </w:p>
        </w:tc>
        <w:tc>
          <w:tcPr>
            <w:tcW w:w="1456" w:type="dxa"/>
            <w:shd w:val="clear" w:color="auto" w:fill="auto"/>
          </w:tcPr>
          <w:p w14:paraId="5609A8B9" w14:textId="77777777" w:rsidR="00313546" w:rsidRPr="007B5B01" w:rsidRDefault="00313546" w:rsidP="00313546">
            <w:pPr>
              <w:rPr>
                <w:ins w:id="776" w:author="Author" w:date="2020-11-23T12:59:00Z"/>
                <w:szCs w:val="20"/>
              </w:rPr>
            </w:pPr>
          </w:p>
          <w:p w14:paraId="4B9A9E45" w14:textId="77777777" w:rsidR="00313546" w:rsidRPr="007B5B01" w:rsidRDefault="00313546" w:rsidP="00313546">
            <w:pPr>
              <w:rPr>
                <w:szCs w:val="20"/>
              </w:rPr>
            </w:pPr>
          </w:p>
        </w:tc>
        <w:tc>
          <w:tcPr>
            <w:tcW w:w="916" w:type="dxa"/>
            <w:shd w:val="clear" w:color="auto" w:fill="auto"/>
          </w:tcPr>
          <w:p w14:paraId="05B68779" w14:textId="77777777" w:rsidR="00313546" w:rsidRPr="007B5B01" w:rsidRDefault="00313546" w:rsidP="00313546">
            <w:pPr>
              <w:rPr>
                <w:szCs w:val="20"/>
              </w:rPr>
            </w:pPr>
          </w:p>
        </w:tc>
        <w:tc>
          <w:tcPr>
            <w:tcW w:w="1783" w:type="dxa"/>
            <w:shd w:val="clear" w:color="auto" w:fill="auto"/>
          </w:tcPr>
          <w:p w14:paraId="4677EE98" w14:textId="77777777" w:rsidR="00313546" w:rsidRPr="007B5B01" w:rsidRDefault="00313546" w:rsidP="00313546">
            <w:pPr>
              <w:rPr>
                <w:szCs w:val="20"/>
              </w:rPr>
            </w:pPr>
          </w:p>
        </w:tc>
      </w:tr>
      <w:tr w:rsidR="00A06C36" w:rsidRPr="000623F6" w14:paraId="3D6E3A66" w14:textId="77777777" w:rsidTr="00D7324A">
        <w:tc>
          <w:tcPr>
            <w:tcW w:w="917" w:type="dxa"/>
            <w:gridSpan w:val="7"/>
            <w:shd w:val="clear" w:color="auto" w:fill="auto"/>
          </w:tcPr>
          <w:p w14:paraId="3272E45D" w14:textId="77777777" w:rsidR="00313546" w:rsidRPr="007B5B01" w:rsidRDefault="00313546" w:rsidP="00313546">
            <w:pPr>
              <w:rPr>
                <w:szCs w:val="20"/>
              </w:rPr>
            </w:pPr>
            <w:ins w:id="777" w:author="Author" w:date="2020-11-23T12:59:00Z">
              <w:r w:rsidRPr="007B5B01">
                <w:rPr>
                  <w:szCs w:val="20"/>
                </w:rPr>
                <w:t>_______</w:t>
              </w:r>
            </w:ins>
          </w:p>
        </w:tc>
        <w:tc>
          <w:tcPr>
            <w:tcW w:w="5116" w:type="dxa"/>
            <w:gridSpan w:val="4"/>
            <w:shd w:val="clear" w:color="auto" w:fill="auto"/>
          </w:tcPr>
          <w:p w14:paraId="7CAF8C17" w14:textId="77777777" w:rsidR="00313546" w:rsidRPr="007B5B01" w:rsidRDefault="00313546" w:rsidP="00313546">
            <w:pPr>
              <w:rPr>
                <w:szCs w:val="20"/>
              </w:rPr>
            </w:pPr>
            <w:r w:rsidRPr="007B5B01">
              <w:rPr>
                <w:szCs w:val="20"/>
              </w:rPr>
              <w:t xml:space="preserve">extermination of rats, mice, roaches, </w:t>
            </w:r>
            <w:proofErr w:type="gramStart"/>
            <w:r w:rsidRPr="007B5B01">
              <w:rPr>
                <w:szCs w:val="20"/>
              </w:rPr>
              <w:t>ants</w:t>
            </w:r>
            <w:proofErr w:type="gramEnd"/>
            <w:r w:rsidRPr="007B5B01">
              <w:rPr>
                <w:szCs w:val="20"/>
              </w:rPr>
              <w:t xml:space="preserve"> and bedbugs</w:t>
            </w:r>
          </w:p>
        </w:tc>
        <w:tc>
          <w:tcPr>
            <w:tcW w:w="1456" w:type="dxa"/>
            <w:shd w:val="clear" w:color="auto" w:fill="auto"/>
          </w:tcPr>
          <w:p w14:paraId="759E4A0F" w14:textId="77777777" w:rsidR="00313546" w:rsidRPr="007B5B01" w:rsidRDefault="00313546" w:rsidP="00313546">
            <w:pPr>
              <w:rPr>
                <w:ins w:id="778" w:author="Author" w:date="2020-11-23T12:59:00Z"/>
                <w:szCs w:val="20"/>
              </w:rPr>
            </w:pPr>
          </w:p>
          <w:p w14:paraId="548C1D74" w14:textId="77777777" w:rsidR="00313546" w:rsidRPr="007B5B01" w:rsidRDefault="00313546" w:rsidP="00313546">
            <w:pPr>
              <w:rPr>
                <w:szCs w:val="20"/>
              </w:rPr>
            </w:pPr>
          </w:p>
        </w:tc>
        <w:tc>
          <w:tcPr>
            <w:tcW w:w="916" w:type="dxa"/>
            <w:shd w:val="clear" w:color="auto" w:fill="auto"/>
          </w:tcPr>
          <w:p w14:paraId="1E52DCA9" w14:textId="77777777" w:rsidR="00313546" w:rsidRPr="007B5B01" w:rsidRDefault="00313546" w:rsidP="00313546">
            <w:pPr>
              <w:rPr>
                <w:szCs w:val="20"/>
              </w:rPr>
            </w:pPr>
          </w:p>
        </w:tc>
        <w:tc>
          <w:tcPr>
            <w:tcW w:w="1783" w:type="dxa"/>
            <w:shd w:val="clear" w:color="auto" w:fill="auto"/>
          </w:tcPr>
          <w:p w14:paraId="6BE7F9FC" w14:textId="77777777" w:rsidR="00313546" w:rsidRPr="007B5B01" w:rsidRDefault="00313546" w:rsidP="00313546">
            <w:pPr>
              <w:rPr>
                <w:szCs w:val="20"/>
              </w:rPr>
            </w:pPr>
          </w:p>
        </w:tc>
      </w:tr>
      <w:tr w:rsidR="00A06C36" w:rsidRPr="000623F6" w14:paraId="628E0FE6" w14:textId="77777777" w:rsidTr="007B5B01">
        <w:tc>
          <w:tcPr>
            <w:tcW w:w="917" w:type="dxa"/>
            <w:gridSpan w:val="7"/>
            <w:shd w:val="clear" w:color="auto" w:fill="auto"/>
          </w:tcPr>
          <w:p w14:paraId="48C32CA7" w14:textId="77777777" w:rsidR="00313546" w:rsidRPr="007B5B01" w:rsidRDefault="00313546" w:rsidP="00313546">
            <w:pPr>
              <w:rPr>
                <w:szCs w:val="20"/>
              </w:rPr>
            </w:pPr>
            <w:ins w:id="779" w:author="Author" w:date="2020-11-23T12:59:00Z">
              <w:r w:rsidRPr="007B5B01">
                <w:rPr>
                  <w:szCs w:val="20"/>
                </w:rPr>
                <w:t>_______</w:t>
              </w:r>
            </w:ins>
          </w:p>
        </w:tc>
        <w:tc>
          <w:tcPr>
            <w:tcW w:w="4200" w:type="dxa"/>
            <w:gridSpan w:val="3"/>
            <w:shd w:val="clear" w:color="auto" w:fill="auto"/>
          </w:tcPr>
          <w:p w14:paraId="0294D518" w14:textId="77777777" w:rsidR="00313546" w:rsidRPr="007B5B01" w:rsidRDefault="00313546" w:rsidP="00313546">
            <w:pPr>
              <w:rPr>
                <w:ins w:id="780" w:author="Author" w:date="2020-11-23T12:59:00Z"/>
                <w:szCs w:val="20"/>
              </w:rPr>
            </w:pPr>
            <w:r w:rsidRPr="007B5B01">
              <w:rPr>
                <w:szCs w:val="20"/>
              </w:rPr>
              <w:t>extermination of wood-destroying organisms</w:t>
            </w:r>
          </w:p>
          <w:p w14:paraId="22BFA5B4" w14:textId="77777777" w:rsidR="00313546" w:rsidRPr="007B5B01" w:rsidRDefault="00313546" w:rsidP="00313546">
            <w:pPr>
              <w:rPr>
                <w:szCs w:val="20"/>
              </w:rPr>
            </w:pPr>
          </w:p>
        </w:tc>
        <w:tc>
          <w:tcPr>
            <w:tcW w:w="916" w:type="dxa"/>
            <w:shd w:val="clear" w:color="auto" w:fill="auto"/>
          </w:tcPr>
          <w:p w14:paraId="2D44B5C6" w14:textId="77777777" w:rsidR="00313546" w:rsidRPr="007B5B01" w:rsidRDefault="00313546" w:rsidP="00313546">
            <w:pPr>
              <w:rPr>
                <w:szCs w:val="20"/>
              </w:rPr>
            </w:pPr>
          </w:p>
        </w:tc>
        <w:tc>
          <w:tcPr>
            <w:tcW w:w="1456" w:type="dxa"/>
            <w:shd w:val="clear" w:color="auto" w:fill="auto"/>
          </w:tcPr>
          <w:p w14:paraId="3FFE2D12" w14:textId="77777777" w:rsidR="00313546" w:rsidRPr="007B5B01" w:rsidRDefault="00313546" w:rsidP="00313546">
            <w:pPr>
              <w:rPr>
                <w:szCs w:val="20"/>
              </w:rPr>
            </w:pPr>
          </w:p>
        </w:tc>
        <w:tc>
          <w:tcPr>
            <w:tcW w:w="916" w:type="dxa"/>
            <w:shd w:val="clear" w:color="auto" w:fill="auto"/>
          </w:tcPr>
          <w:p w14:paraId="1513D19A" w14:textId="77777777" w:rsidR="00313546" w:rsidRPr="007B5B01" w:rsidRDefault="00313546" w:rsidP="00313546">
            <w:pPr>
              <w:rPr>
                <w:szCs w:val="20"/>
              </w:rPr>
            </w:pPr>
          </w:p>
        </w:tc>
        <w:tc>
          <w:tcPr>
            <w:tcW w:w="1783" w:type="dxa"/>
            <w:shd w:val="clear" w:color="auto" w:fill="auto"/>
          </w:tcPr>
          <w:p w14:paraId="345CAE0E" w14:textId="77777777" w:rsidR="00313546" w:rsidRPr="007B5B01" w:rsidRDefault="00313546" w:rsidP="00313546">
            <w:pPr>
              <w:rPr>
                <w:szCs w:val="20"/>
              </w:rPr>
            </w:pPr>
          </w:p>
        </w:tc>
      </w:tr>
      <w:tr w:rsidR="00A06C36" w:rsidRPr="000623F6" w14:paraId="23375703" w14:textId="77777777" w:rsidTr="007B5B01">
        <w:tc>
          <w:tcPr>
            <w:tcW w:w="917" w:type="dxa"/>
            <w:gridSpan w:val="7"/>
            <w:shd w:val="clear" w:color="auto" w:fill="auto"/>
          </w:tcPr>
          <w:p w14:paraId="7F04C8F6" w14:textId="77777777" w:rsidR="000623F6" w:rsidRPr="007B5B01" w:rsidRDefault="000623F6" w:rsidP="000623F6">
            <w:pPr>
              <w:rPr>
                <w:szCs w:val="20"/>
              </w:rPr>
            </w:pPr>
            <w:ins w:id="781" w:author="Author" w:date="2020-11-23T12:59:00Z">
              <w:r w:rsidRPr="007B5B01">
                <w:rPr>
                  <w:szCs w:val="20"/>
                </w:rPr>
                <w:t>_______</w:t>
              </w:r>
            </w:ins>
          </w:p>
        </w:tc>
        <w:tc>
          <w:tcPr>
            <w:tcW w:w="1555" w:type="dxa"/>
            <w:shd w:val="clear" w:color="auto" w:fill="auto"/>
          </w:tcPr>
          <w:p w14:paraId="759E8079" w14:textId="77777777" w:rsidR="000623F6" w:rsidRPr="007B5B01" w:rsidRDefault="000623F6" w:rsidP="000623F6">
            <w:pPr>
              <w:rPr>
                <w:szCs w:val="20"/>
              </w:rPr>
            </w:pPr>
            <w:r w:rsidRPr="007B5B01">
              <w:rPr>
                <w:szCs w:val="20"/>
              </w:rPr>
              <w:t>lawn/shrubbery</w:t>
            </w:r>
            <w:ins w:id="782" w:author="Author" w:date="2020-11-23T12:59:00Z">
              <w:r w:rsidRPr="007B5B01">
                <w:rPr>
                  <w:szCs w:val="20"/>
                </w:rPr>
                <w:t xml:space="preserve"> </w:t>
              </w:r>
            </w:ins>
          </w:p>
        </w:tc>
        <w:tc>
          <w:tcPr>
            <w:tcW w:w="916" w:type="dxa"/>
            <w:shd w:val="clear" w:color="auto" w:fill="auto"/>
          </w:tcPr>
          <w:p w14:paraId="5CB38C94" w14:textId="47920FA2" w:rsidR="000623F6" w:rsidRPr="007B5B01" w:rsidRDefault="000623F6" w:rsidP="000623F6">
            <w:pPr>
              <w:rPr>
                <w:szCs w:val="20"/>
              </w:rPr>
            </w:pPr>
          </w:p>
        </w:tc>
        <w:tc>
          <w:tcPr>
            <w:tcW w:w="1729" w:type="dxa"/>
            <w:shd w:val="clear" w:color="auto" w:fill="auto"/>
          </w:tcPr>
          <w:p w14:paraId="77F9E36C" w14:textId="2A8B601D" w:rsidR="000623F6" w:rsidRPr="007B5B01" w:rsidRDefault="00515BB7" w:rsidP="000623F6">
            <w:pPr>
              <w:rPr>
                <w:szCs w:val="20"/>
              </w:rPr>
            </w:pPr>
            <w:del w:id="783" w:author="Author" w:date="2020-11-23T12:59:00Z">
              <w:r w:rsidRPr="00E018A5">
                <w:rPr>
                  <w:szCs w:val="20"/>
                </w:rPr>
                <w:delText>pool/spa/hot tub</w:delText>
              </w:r>
            </w:del>
          </w:p>
        </w:tc>
        <w:tc>
          <w:tcPr>
            <w:tcW w:w="916" w:type="dxa"/>
            <w:shd w:val="clear" w:color="auto" w:fill="auto"/>
          </w:tcPr>
          <w:p w14:paraId="48969E0B" w14:textId="77777777" w:rsidR="000623F6" w:rsidRPr="007B5B01" w:rsidRDefault="000623F6" w:rsidP="000623F6">
            <w:pPr>
              <w:rPr>
                <w:szCs w:val="20"/>
              </w:rPr>
            </w:pPr>
          </w:p>
        </w:tc>
        <w:tc>
          <w:tcPr>
            <w:tcW w:w="1456" w:type="dxa"/>
            <w:shd w:val="clear" w:color="auto" w:fill="auto"/>
          </w:tcPr>
          <w:p w14:paraId="5539F6EB" w14:textId="77777777" w:rsidR="000623F6" w:rsidRPr="007B5B01" w:rsidRDefault="000623F6" w:rsidP="000623F6">
            <w:pPr>
              <w:rPr>
                <w:szCs w:val="20"/>
              </w:rPr>
            </w:pPr>
          </w:p>
        </w:tc>
        <w:tc>
          <w:tcPr>
            <w:tcW w:w="916" w:type="dxa"/>
            <w:shd w:val="clear" w:color="auto" w:fill="auto"/>
          </w:tcPr>
          <w:p w14:paraId="2BC276EE" w14:textId="77777777" w:rsidR="000623F6" w:rsidRPr="007B5B01" w:rsidRDefault="000623F6" w:rsidP="000623F6">
            <w:pPr>
              <w:rPr>
                <w:szCs w:val="20"/>
              </w:rPr>
            </w:pPr>
          </w:p>
        </w:tc>
        <w:tc>
          <w:tcPr>
            <w:tcW w:w="1783" w:type="dxa"/>
            <w:shd w:val="clear" w:color="auto" w:fill="auto"/>
          </w:tcPr>
          <w:p w14:paraId="5E594EF8" w14:textId="77777777" w:rsidR="000623F6" w:rsidRPr="007B5B01" w:rsidRDefault="000623F6" w:rsidP="000623F6">
            <w:pPr>
              <w:rPr>
                <w:szCs w:val="20"/>
              </w:rPr>
            </w:pPr>
          </w:p>
        </w:tc>
      </w:tr>
      <w:tr w:rsidR="00A06C36" w:rsidRPr="000623F6" w14:paraId="4E9416D6" w14:textId="77777777" w:rsidTr="007B5B01">
        <w:tc>
          <w:tcPr>
            <w:tcW w:w="917" w:type="dxa"/>
            <w:gridSpan w:val="7"/>
            <w:shd w:val="clear" w:color="auto" w:fill="auto"/>
          </w:tcPr>
          <w:p w14:paraId="1D11DC8B" w14:textId="77777777" w:rsidR="000623F6" w:rsidRPr="007B5B01" w:rsidRDefault="000623F6" w:rsidP="000623F6">
            <w:pPr>
              <w:rPr>
                <w:szCs w:val="20"/>
              </w:rPr>
            </w:pPr>
            <w:ins w:id="784" w:author="Author" w:date="2020-11-23T12:59:00Z">
              <w:r w:rsidRPr="007B5B01">
                <w:rPr>
                  <w:szCs w:val="20"/>
                </w:rPr>
                <w:t>_______</w:t>
              </w:r>
            </w:ins>
          </w:p>
        </w:tc>
        <w:tc>
          <w:tcPr>
            <w:tcW w:w="1555" w:type="dxa"/>
            <w:shd w:val="clear" w:color="auto" w:fill="auto"/>
          </w:tcPr>
          <w:p w14:paraId="51467ACA" w14:textId="77777777" w:rsidR="000623F6" w:rsidRPr="007B5B01" w:rsidRDefault="000623F6" w:rsidP="000623F6">
            <w:pPr>
              <w:rPr>
                <w:szCs w:val="20"/>
              </w:rPr>
            </w:pPr>
            <w:r w:rsidRPr="007B5B01">
              <w:rPr>
                <w:rPrChange w:id="785" w:author="Author" w:date="2020-11-23T12:59:00Z">
                  <w:rPr>
                    <w:spacing w:val="30"/>
                  </w:rPr>
                </w:rPrChange>
              </w:rPr>
              <w:t>water treatment</w:t>
            </w:r>
          </w:p>
        </w:tc>
        <w:tc>
          <w:tcPr>
            <w:tcW w:w="916" w:type="dxa"/>
            <w:shd w:val="clear" w:color="auto" w:fill="auto"/>
          </w:tcPr>
          <w:p w14:paraId="17E17D5D" w14:textId="77777777" w:rsidR="000623F6" w:rsidRPr="007B5B01" w:rsidRDefault="000623F6" w:rsidP="000623F6">
            <w:pPr>
              <w:rPr>
                <w:szCs w:val="20"/>
              </w:rPr>
            </w:pPr>
            <w:ins w:id="786" w:author="Author" w:date="2020-11-23T12:59:00Z">
              <w:r w:rsidRPr="007B5B01">
                <w:rPr>
                  <w:szCs w:val="20"/>
                </w:rPr>
                <w:t>_______</w:t>
              </w:r>
            </w:ins>
          </w:p>
        </w:tc>
        <w:tc>
          <w:tcPr>
            <w:tcW w:w="1729" w:type="dxa"/>
            <w:shd w:val="clear" w:color="auto" w:fill="auto"/>
          </w:tcPr>
          <w:p w14:paraId="4093146E" w14:textId="77777777" w:rsidR="000623F6" w:rsidRPr="007B5B01" w:rsidRDefault="000623F6" w:rsidP="000623F6">
            <w:pPr>
              <w:rPr>
                <w:ins w:id="787" w:author="Author" w:date="2020-11-23T12:59:00Z"/>
                <w:szCs w:val="20"/>
              </w:rPr>
            </w:pPr>
            <w:r w:rsidRPr="007B5B01">
              <w:rPr>
                <w:szCs w:val="20"/>
              </w:rPr>
              <w:t>filters (specify)</w:t>
            </w:r>
          </w:p>
          <w:p w14:paraId="658389EA" w14:textId="77777777" w:rsidR="000623F6" w:rsidRPr="007B5B01" w:rsidRDefault="000623F6" w:rsidP="000623F6">
            <w:pPr>
              <w:rPr>
                <w:szCs w:val="20"/>
              </w:rPr>
            </w:pPr>
          </w:p>
        </w:tc>
        <w:tc>
          <w:tcPr>
            <w:tcW w:w="2372" w:type="dxa"/>
            <w:gridSpan w:val="2"/>
            <w:shd w:val="clear" w:color="auto" w:fill="auto"/>
          </w:tcPr>
          <w:p w14:paraId="024EBA91" w14:textId="77777777" w:rsidR="000623F6" w:rsidRPr="007B5B01" w:rsidRDefault="000623F6" w:rsidP="000623F6">
            <w:pPr>
              <w:rPr>
                <w:szCs w:val="20"/>
              </w:rPr>
            </w:pPr>
          </w:p>
        </w:tc>
        <w:tc>
          <w:tcPr>
            <w:tcW w:w="916" w:type="dxa"/>
            <w:shd w:val="clear" w:color="auto" w:fill="auto"/>
          </w:tcPr>
          <w:p w14:paraId="2157F703" w14:textId="77777777" w:rsidR="000623F6" w:rsidRPr="007B5B01" w:rsidRDefault="000623F6" w:rsidP="000623F6">
            <w:pPr>
              <w:rPr>
                <w:szCs w:val="20"/>
              </w:rPr>
            </w:pPr>
          </w:p>
        </w:tc>
        <w:tc>
          <w:tcPr>
            <w:tcW w:w="1783" w:type="dxa"/>
            <w:shd w:val="clear" w:color="auto" w:fill="auto"/>
          </w:tcPr>
          <w:p w14:paraId="46ABF99F" w14:textId="77777777" w:rsidR="000623F6" w:rsidRPr="007B5B01" w:rsidRDefault="000623F6" w:rsidP="000623F6">
            <w:pPr>
              <w:rPr>
                <w:szCs w:val="20"/>
              </w:rPr>
            </w:pPr>
          </w:p>
        </w:tc>
      </w:tr>
      <w:tr w:rsidR="00452598" w:rsidRPr="000623F6" w14:paraId="4B35D3C7" w14:textId="77777777" w:rsidTr="007B5B01">
        <w:trPr>
          <w:ins w:id="788" w:author="Author" w:date="2020-11-23T12:59:00Z"/>
        </w:trPr>
        <w:tc>
          <w:tcPr>
            <w:tcW w:w="917" w:type="dxa"/>
            <w:gridSpan w:val="7"/>
            <w:shd w:val="clear" w:color="auto" w:fill="auto"/>
          </w:tcPr>
          <w:p w14:paraId="223CF3EC" w14:textId="77777777" w:rsidR="000623F6" w:rsidRPr="007B5B01" w:rsidRDefault="000623F6" w:rsidP="000623F6">
            <w:pPr>
              <w:rPr>
                <w:ins w:id="789" w:author="Author" w:date="2020-11-23T12:59:00Z"/>
                <w:szCs w:val="20"/>
              </w:rPr>
            </w:pPr>
            <w:ins w:id="790" w:author="Author" w:date="2020-11-23T12:59:00Z">
              <w:r w:rsidRPr="007B5B01">
                <w:rPr>
                  <w:szCs w:val="20"/>
                </w:rPr>
                <w:t>_______</w:t>
              </w:r>
            </w:ins>
          </w:p>
        </w:tc>
        <w:tc>
          <w:tcPr>
            <w:tcW w:w="1555" w:type="dxa"/>
            <w:shd w:val="clear" w:color="auto" w:fill="auto"/>
          </w:tcPr>
          <w:p w14:paraId="176678F5" w14:textId="311C4ADF" w:rsidR="000623F6" w:rsidRPr="007B5B01" w:rsidRDefault="000623F6" w:rsidP="000623F6">
            <w:pPr>
              <w:rPr>
                <w:ins w:id="791" w:author="Author" w:date="2020-11-23T12:59:00Z"/>
                <w:szCs w:val="20"/>
              </w:rPr>
            </w:pPr>
            <w:ins w:id="792" w:author="Author" w:date="2020-11-23T12:59:00Z">
              <w:r w:rsidRPr="007B5B01">
                <w:rPr>
                  <w:szCs w:val="20"/>
                </w:rPr>
                <w:t>furniture</w:t>
              </w:r>
            </w:ins>
          </w:p>
        </w:tc>
        <w:tc>
          <w:tcPr>
            <w:tcW w:w="916" w:type="dxa"/>
            <w:shd w:val="clear" w:color="auto" w:fill="auto"/>
          </w:tcPr>
          <w:p w14:paraId="513B08C6" w14:textId="257121E8" w:rsidR="000623F6" w:rsidRPr="007B5B01" w:rsidRDefault="000623F6" w:rsidP="000623F6">
            <w:pPr>
              <w:rPr>
                <w:ins w:id="793" w:author="Author" w:date="2020-11-23T12:59:00Z"/>
                <w:szCs w:val="20"/>
              </w:rPr>
            </w:pPr>
          </w:p>
        </w:tc>
        <w:tc>
          <w:tcPr>
            <w:tcW w:w="1729" w:type="dxa"/>
            <w:shd w:val="clear" w:color="auto" w:fill="auto"/>
          </w:tcPr>
          <w:p w14:paraId="1DDE0D44" w14:textId="77777777" w:rsidR="000623F6" w:rsidRPr="007B5B01" w:rsidRDefault="000623F6" w:rsidP="000623F6">
            <w:pPr>
              <w:rPr>
                <w:ins w:id="794" w:author="Author" w:date="2020-11-23T12:59:00Z"/>
                <w:szCs w:val="20"/>
              </w:rPr>
            </w:pPr>
          </w:p>
        </w:tc>
        <w:tc>
          <w:tcPr>
            <w:tcW w:w="916" w:type="dxa"/>
            <w:shd w:val="clear" w:color="auto" w:fill="auto"/>
          </w:tcPr>
          <w:p w14:paraId="6AAFB108" w14:textId="77777777" w:rsidR="000623F6" w:rsidRPr="007B5B01" w:rsidRDefault="000623F6" w:rsidP="000623F6">
            <w:pPr>
              <w:rPr>
                <w:ins w:id="795" w:author="Author" w:date="2020-11-23T12:59:00Z"/>
                <w:szCs w:val="20"/>
              </w:rPr>
            </w:pPr>
          </w:p>
        </w:tc>
        <w:tc>
          <w:tcPr>
            <w:tcW w:w="1456" w:type="dxa"/>
            <w:shd w:val="clear" w:color="auto" w:fill="auto"/>
          </w:tcPr>
          <w:p w14:paraId="71277D1C" w14:textId="77777777" w:rsidR="000623F6" w:rsidRPr="007B5B01" w:rsidRDefault="000623F6" w:rsidP="000623F6">
            <w:pPr>
              <w:rPr>
                <w:ins w:id="796" w:author="Author" w:date="2020-11-23T12:59:00Z"/>
                <w:szCs w:val="20"/>
              </w:rPr>
            </w:pPr>
          </w:p>
        </w:tc>
        <w:tc>
          <w:tcPr>
            <w:tcW w:w="916" w:type="dxa"/>
            <w:shd w:val="clear" w:color="auto" w:fill="auto"/>
          </w:tcPr>
          <w:p w14:paraId="12F78905" w14:textId="77777777" w:rsidR="000623F6" w:rsidRPr="007B5B01" w:rsidRDefault="000623F6" w:rsidP="000623F6">
            <w:pPr>
              <w:rPr>
                <w:ins w:id="797" w:author="Author" w:date="2020-11-23T12:59:00Z"/>
                <w:szCs w:val="20"/>
              </w:rPr>
            </w:pPr>
          </w:p>
        </w:tc>
        <w:tc>
          <w:tcPr>
            <w:tcW w:w="1783" w:type="dxa"/>
            <w:shd w:val="clear" w:color="auto" w:fill="auto"/>
          </w:tcPr>
          <w:p w14:paraId="3D504362" w14:textId="77777777" w:rsidR="000623F6" w:rsidRPr="007B5B01" w:rsidRDefault="000623F6" w:rsidP="000623F6">
            <w:pPr>
              <w:rPr>
                <w:ins w:id="798" w:author="Author" w:date="2020-11-23T12:59:00Z"/>
                <w:szCs w:val="20"/>
              </w:rPr>
            </w:pPr>
          </w:p>
        </w:tc>
      </w:tr>
      <w:tr w:rsidR="00A06C36" w:rsidRPr="000623F6" w14:paraId="1BA65B74" w14:textId="77777777" w:rsidTr="007B5B01">
        <w:tc>
          <w:tcPr>
            <w:tcW w:w="917" w:type="dxa"/>
            <w:gridSpan w:val="7"/>
            <w:shd w:val="clear" w:color="auto" w:fill="auto"/>
          </w:tcPr>
          <w:p w14:paraId="6B0A5694" w14:textId="6EAB91B5" w:rsidR="000623F6" w:rsidRPr="007B5B01" w:rsidRDefault="000623F6" w:rsidP="000623F6">
            <w:pPr>
              <w:rPr>
                <w:szCs w:val="20"/>
              </w:rPr>
            </w:pPr>
            <w:ins w:id="799" w:author="Author" w:date="2020-11-23T12:59:00Z">
              <w:r w:rsidRPr="007B5B01">
                <w:rPr>
                  <w:szCs w:val="20"/>
                </w:rPr>
                <w:t>_______</w:t>
              </w:r>
            </w:ins>
          </w:p>
        </w:tc>
        <w:tc>
          <w:tcPr>
            <w:tcW w:w="1555" w:type="dxa"/>
            <w:shd w:val="clear" w:color="auto" w:fill="auto"/>
          </w:tcPr>
          <w:p w14:paraId="06A84B14" w14:textId="5BBEA07A" w:rsidR="000623F6" w:rsidRPr="007B5B01" w:rsidRDefault="000623F6" w:rsidP="000623F6">
            <w:pPr>
              <w:rPr>
                <w:szCs w:val="20"/>
              </w:rPr>
            </w:pPr>
            <w:r w:rsidRPr="007B5B01">
              <w:rPr>
                <w:szCs w:val="20"/>
              </w:rPr>
              <w:t>ceilings</w:t>
            </w:r>
          </w:p>
        </w:tc>
        <w:tc>
          <w:tcPr>
            <w:tcW w:w="916" w:type="dxa"/>
            <w:shd w:val="clear" w:color="auto" w:fill="auto"/>
          </w:tcPr>
          <w:p w14:paraId="0154F38B" w14:textId="77777777" w:rsidR="000623F6" w:rsidRPr="007B5B01" w:rsidRDefault="000623F6" w:rsidP="000623F6">
            <w:pPr>
              <w:rPr>
                <w:b/>
                <w:rPrChange w:id="800" w:author="Author" w:date="2020-11-23T12:59:00Z">
                  <w:rPr/>
                </w:rPrChange>
              </w:rPr>
            </w:pPr>
            <w:ins w:id="801" w:author="Author" w:date="2020-11-23T12:59:00Z">
              <w:r w:rsidRPr="007B5B01">
                <w:rPr>
                  <w:szCs w:val="20"/>
                </w:rPr>
                <w:t>_______</w:t>
              </w:r>
            </w:ins>
          </w:p>
        </w:tc>
        <w:tc>
          <w:tcPr>
            <w:tcW w:w="1729" w:type="dxa"/>
            <w:shd w:val="clear" w:color="auto" w:fill="auto"/>
          </w:tcPr>
          <w:p w14:paraId="330FD498" w14:textId="77777777" w:rsidR="000623F6" w:rsidRPr="007B5B01" w:rsidRDefault="000623F6" w:rsidP="000623F6">
            <w:pPr>
              <w:rPr>
                <w:ins w:id="802" w:author="Author" w:date="2020-11-23T12:59:00Z"/>
                <w:szCs w:val="20"/>
              </w:rPr>
            </w:pPr>
            <w:r w:rsidRPr="007B5B01">
              <w:rPr>
                <w:szCs w:val="20"/>
              </w:rPr>
              <w:t>interior walls</w:t>
            </w:r>
          </w:p>
          <w:p w14:paraId="015B8E6F" w14:textId="77777777" w:rsidR="000623F6" w:rsidRPr="007B5B01" w:rsidRDefault="000623F6" w:rsidP="000623F6">
            <w:pPr>
              <w:rPr>
                <w:szCs w:val="20"/>
              </w:rPr>
            </w:pPr>
          </w:p>
        </w:tc>
        <w:tc>
          <w:tcPr>
            <w:tcW w:w="916" w:type="dxa"/>
            <w:shd w:val="clear" w:color="auto" w:fill="auto"/>
          </w:tcPr>
          <w:p w14:paraId="3073F4AE" w14:textId="77777777" w:rsidR="000623F6" w:rsidRPr="007B5B01" w:rsidRDefault="000623F6" w:rsidP="000623F6">
            <w:pPr>
              <w:rPr>
                <w:szCs w:val="20"/>
              </w:rPr>
            </w:pPr>
          </w:p>
        </w:tc>
        <w:tc>
          <w:tcPr>
            <w:tcW w:w="1456" w:type="dxa"/>
            <w:shd w:val="clear" w:color="auto" w:fill="auto"/>
          </w:tcPr>
          <w:p w14:paraId="6B7E89D1" w14:textId="77777777" w:rsidR="000623F6" w:rsidRPr="007B5B01" w:rsidRDefault="000623F6" w:rsidP="000623F6">
            <w:pPr>
              <w:rPr>
                <w:szCs w:val="20"/>
              </w:rPr>
            </w:pPr>
          </w:p>
        </w:tc>
        <w:tc>
          <w:tcPr>
            <w:tcW w:w="916" w:type="dxa"/>
            <w:shd w:val="clear" w:color="auto" w:fill="auto"/>
          </w:tcPr>
          <w:p w14:paraId="707A1960" w14:textId="77777777" w:rsidR="000623F6" w:rsidRPr="007B5B01" w:rsidRDefault="000623F6" w:rsidP="000623F6">
            <w:pPr>
              <w:rPr>
                <w:szCs w:val="20"/>
              </w:rPr>
            </w:pPr>
          </w:p>
        </w:tc>
        <w:tc>
          <w:tcPr>
            <w:tcW w:w="1783" w:type="dxa"/>
            <w:shd w:val="clear" w:color="auto" w:fill="auto"/>
          </w:tcPr>
          <w:p w14:paraId="172C5ADC" w14:textId="77777777" w:rsidR="000623F6" w:rsidRPr="007B5B01" w:rsidRDefault="000623F6" w:rsidP="000623F6">
            <w:pPr>
              <w:rPr>
                <w:szCs w:val="20"/>
              </w:rPr>
            </w:pPr>
          </w:p>
        </w:tc>
      </w:tr>
      <w:tr w:rsidR="000623F6" w:rsidRPr="000623F6" w14:paraId="29E888DE" w14:textId="77777777" w:rsidTr="00D7324A">
        <w:trPr>
          <w:ins w:id="803" w:author="Author" w:date="2020-11-23T12:59:00Z"/>
        </w:trPr>
        <w:tc>
          <w:tcPr>
            <w:tcW w:w="917" w:type="dxa"/>
            <w:gridSpan w:val="7"/>
            <w:shd w:val="clear" w:color="auto" w:fill="auto"/>
          </w:tcPr>
          <w:p w14:paraId="580F2716" w14:textId="3B1F44B0" w:rsidR="000623F6" w:rsidRPr="007B5B01" w:rsidRDefault="000623F6" w:rsidP="000623F6">
            <w:pPr>
              <w:rPr>
                <w:ins w:id="804" w:author="Author" w:date="2020-11-23T12:59:00Z"/>
                <w:szCs w:val="20"/>
              </w:rPr>
            </w:pPr>
          </w:p>
        </w:tc>
        <w:tc>
          <w:tcPr>
            <w:tcW w:w="1555" w:type="dxa"/>
            <w:shd w:val="clear" w:color="auto" w:fill="auto"/>
          </w:tcPr>
          <w:p w14:paraId="585B6ECD" w14:textId="399AF439" w:rsidR="000623F6" w:rsidRPr="007B5B01" w:rsidRDefault="000623F6" w:rsidP="000623F6">
            <w:pPr>
              <w:rPr>
                <w:ins w:id="805" w:author="Author" w:date="2020-11-23T12:59:00Z"/>
                <w:szCs w:val="20"/>
              </w:rPr>
            </w:pPr>
            <w:ins w:id="806" w:author="Author" w:date="2020-11-23T12:59:00Z">
              <w:r w:rsidRPr="007B5B01">
                <w:rPr>
                  <w:szCs w:val="20"/>
                </w:rPr>
                <w:t xml:space="preserve"> pool/spa/hot tub</w:t>
              </w:r>
            </w:ins>
          </w:p>
        </w:tc>
        <w:tc>
          <w:tcPr>
            <w:tcW w:w="7716" w:type="dxa"/>
            <w:gridSpan w:val="6"/>
            <w:shd w:val="clear" w:color="auto" w:fill="auto"/>
          </w:tcPr>
          <w:p w14:paraId="6624B960" w14:textId="728330AB" w:rsidR="000623F6" w:rsidRPr="007B5B01" w:rsidRDefault="000623F6" w:rsidP="000623F6">
            <w:pPr>
              <w:rPr>
                <w:ins w:id="807" w:author="Author" w:date="2020-11-23T12:59:00Z"/>
                <w:szCs w:val="20"/>
              </w:rPr>
            </w:pPr>
            <w:ins w:id="808" w:author="Author" w:date="2020-11-23T12:59:00Z">
              <w:r w:rsidRPr="000623F6">
                <w:rPr>
                  <w:szCs w:val="20"/>
                </w:rPr>
                <w:t xml:space="preserve">(including </w:t>
              </w:r>
              <w:r w:rsidRPr="001D2C18">
                <w:rPr>
                  <w:szCs w:val="20"/>
                </w:rPr>
                <w:t>fi</w:t>
              </w:r>
              <w:r w:rsidRPr="00EA1168">
                <w:rPr>
                  <w:szCs w:val="20"/>
                </w:rPr>
                <w:t xml:space="preserve">lters, </w:t>
              </w:r>
              <w:r w:rsidRPr="00DA50FA">
                <w:rPr>
                  <w:szCs w:val="20"/>
                </w:rPr>
                <w:t>machinery, and equipment)</w:t>
              </w:r>
            </w:ins>
          </w:p>
        </w:tc>
      </w:tr>
      <w:tr w:rsidR="000623F6" w:rsidRPr="00C523F6" w14:paraId="01E06184" w14:textId="77777777" w:rsidTr="00D7324A">
        <w:tblPrEx>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Change w:id="809" w:author="Author" w:date="2020-11-23T12:59:00Z">
            <w:tblPrEx>
              <w:tblW w:w="10188" w:type="dxa"/>
              <w:tblLook w:val="01E0" w:firstRow="1" w:lastRow="1" w:firstColumn="1" w:lastColumn="1" w:noHBand="0" w:noVBand="0"/>
            </w:tblPrEx>
          </w:tblPrExChange>
        </w:tblPrEx>
        <w:trPr>
          <w:trPrChange w:id="810" w:author="Author" w:date="2020-11-23T12:59:00Z">
            <w:trPr>
              <w:gridAfter w:val="0"/>
            </w:trPr>
          </w:trPrChange>
        </w:trPr>
        <w:tc>
          <w:tcPr>
            <w:tcW w:w="917" w:type="dxa"/>
            <w:gridSpan w:val="7"/>
            <w:shd w:val="clear" w:color="auto" w:fill="auto"/>
            <w:tcPrChange w:id="811" w:author="Author" w:date="2020-11-23T12:59:00Z">
              <w:tcPr>
                <w:tcW w:w="664" w:type="dxa"/>
                <w:gridSpan w:val="2"/>
                <w:tcBorders>
                  <w:top w:val="single" w:sz="4" w:space="0" w:color="auto"/>
                  <w:bottom w:val="single" w:sz="4" w:space="0" w:color="auto"/>
                </w:tcBorders>
                <w:shd w:val="clear" w:color="auto" w:fill="auto"/>
              </w:tcPr>
            </w:tcPrChange>
          </w:tcPr>
          <w:p w14:paraId="58D78330" w14:textId="77777777" w:rsidR="000623F6" w:rsidRPr="007B5B01" w:rsidRDefault="000623F6" w:rsidP="000623F6">
            <w:pPr>
              <w:rPr>
                <w:szCs w:val="20"/>
              </w:rPr>
            </w:pPr>
            <w:ins w:id="812" w:author="Author" w:date="2020-11-23T12:59:00Z">
              <w:r w:rsidRPr="007B5B01">
                <w:rPr>
                  <w:szCs w:val="20"/>
                </w:rPr>
                <w:t>_______</w:t>
              </w:r>
            </w:ins>
          </w:p>
        </w:tc>
        <w:tc>
          <w:tcPr>
            <w:tcW w:w="1555" w:type="dxa"/>
            <w:shd w:val="clear" w:color="auto" w:fill="auto"/>
            <w:tcPrChange w:id="813" w:author="Author" w:date="2020-11-23T12:59:00Z">
              <w:tcPr>
                <w:tcW w:w="1967" w:type="dxa"/>
                <w:gridSpan w:val="5"/>
                <w:shd w:val="clear" w:color="auto" w:fill="auto"/>
              </w:tcPr>
            </w:tcPrChange>
          </w:tcPr>
          <w:p w14:paraId="5ED0C0C5" w14:textId="3FF2F095" w:rsidR="000623F6" w:rsidRPr="007B5B01" w:rsidRDefault="00515BB7" w:rsidP="000623F6">
            <w:pPr>
              <w:rPr>
                <w:szCs w:val="20"/>
              </w:rPr>
            </w:pPr>
            <w:del w:id="814" w:author="Author" w:date="2020-11-23T12:59:00Z">
              <w:r w:rsidRPr="00E018A5">
                <w:rPr>
                  <w:szCs w:val="20"/>
                </w:rPr>
                <w:delText>Other</w:delText>
              </w:r>
            </w:del>
            <w:ins w:id="815" w:author="Author" w:date="2020-11-23T12:59:00Z">
              <w:r w:rsidR="000623F6" w:rsidRPr="007B5B01">
                <w:rPr>
                  <w:szCs w:val="20"/>
                </w:rPr>
                <w:t>other</w:t>
              </w:r>
            </w:ins>
            <w:r w:rsidR="000623F6" w:rsidRPr="007B5B01">
              <w:rPr>
                <w:szCs w:val="20"/>
              </w:rPr>
              <w:t xml:space="preserve"> </w:t>
            </w:r>
            <w:r w:rsidR="000623F6" w:rsidRPr="007B5B01">
              <w:rPr>
                <w:spacing w:val="2"/>
                <w:szCs w:val="20"/>
              </w:rPr>
              <w:t>(specify)</w:t>
            </w:r>
          </w:p>
        </w:tc>
        <w:tc>
          <w:tcPr>
            <w:tcW w:w="7716" w:type="dxa"/>
            <w:gridSpan w:val="6"/>
            <w:shd w:val="clear" w:color="auto" w:fill="auto"/>
            <w:tcPrChange w:id="816" w:author="Author" w:date="2020-11-23T12:59:00Z">
              <w:tcPr>
                <w:tcW w:w="7557" w:type="dxa"/>
                <w:gridSpan w:val="9"/>
                <w:shd w:val="clear" w:color="auto" w:fill="auto"/>
              </w:tcPr>
            </w:tcPrChange>
          </w:tcPr>
          <w:p w14:paraId="09803AD5" w14:textId="77777777" w:rsidR="000623F6" w:rsidRPr="007B5B01" w:rsidRDefault="000623F6" w:rsidP="000623F6">
            <w:pPr>
              <w:rPr>
                <w:ins w:id="817" w:author="Author" w:date="2020-11-23T12:59:00Z"/>
                <w:szCs w:val="20"/>
              </w:rPr>
            </w:pPr>
            <w:ins w:id="818" w:author="Author" w:date="2020-11-23T12:59:00Z">
              <w:r w:rsidRPr="007B5B01">
                <w:rPr>
                  <w:szCs w:val="20"/>
                </w:rPr>
                <w:t>__________________________________________________________________________.</w:t>
              </w:r>
            </w:ins>
          </w:p>
          <w:p w14:paraId="175DBB1F" w14:textId="77777777" w:rsidR="000623F6" w:rsidRPr="00C523F6" w:rsidRDefault="000623F6" w:rsidP="000623F6">
            <w:pPr>
              <w:rPr>
                <w:szCs w:val="20"/>
              </w:rPr>
            </w:pPr>
            <w:r w:rsidRPr="007B5B01">
              <w:rPr>
                <w:szCs w:val="20"/>
              </w:rPr>
              <w:t>______________________________________________________________________</w:t>
            </w:r>
          </w:p>
        </w:tc>
      </w:tr>
    </w:tbl>
    <w:p w14:paraId="1809C2D9" w14:textId="6F04B430" w:rsidR="00515BB7" w:rsidRPr="00D7324A" w:rsidRDefault="00515BB7" w:rsidP="00D7324A">
      <w:pPr>
        <w:spacing w:line="288" w:lineRule="atLeast"/>
        <w:ind w:left="792"/>
        <w:rPr>
          <w:spacing w:val="30"/>
        </w:rPr>
      </w:pPr>
    </w:p>
    <w:p w14:paraId="4984B3A9" w14:textId="660458DF" w:rsidR="00E74829" w:rsidRDefault="00515BB7" w:rsidP="000A68B5">
      <w:pPr>
        <w:pStyle w:val="Body12ptafter"/>
        <w:rPr>
          <w:szCs w:val="20"/>
        </w:rPr>
      </w:pPr>
      <w:bookmarkStart w:id="819" w:name="_Hlk28859880"/>
      <w:r>
        <w:rPr>
          <w:szCs w:val="20"/>
        </w:rPr>
        <w:t xml:space="preserve">Tenant shall notify _________________________________ (name) at _________________________(address) (if left blank, Landlord at Landlord’s </w:t>
      </w:r>
      <w:del w:id="820" w:author="Author" w:date="2020-11-23T12:59:00Z">
        <w:r>
          <w:rPr>
            <w:szCs w:val="20"/>
          </w:rPr>
          <w:delText>address</w:delText>
        </w:r>
      </w:del>
      <w:ins w:id="821" w:author="Author" w:date="2020-11-23T12:59:00Z">
        <w:r w:rsidR="006D4B64">
          <w:rPr>
            <w:szCs w:val="20"/>
          </w:rPr>
          <w:t>Address</w:t>
        </w:r>
      </w:ins>
      <w:r>
        <w:rPr>
          <w:szCs w:val="20"/>
        </w:rPr>
        <w:t xml:space="preserve">) and ____________________________________ </w:t>
      </w:r>
      <w:r>
        <w:rPr>
          <w:spacing w:val="-2"/>
          <w:szCs w:val="20"/>
        </w:rPr>
        <w:t>(telephone number)</w:t>
      </w:r>
      <w:r w:rsidR="00E529CF">
        <w:rPr>
          <w:spacing w:val="-2"/>
          <w:rPrChange w:id="822" w:author="Author" w:date="2020-11-23T12:59:00Z">
            <w:rPr/>
          </w:rPrChange>
        </w:rPr>
        <w:t xml:space="preserve"> </w:t>
      </w:r>
      <w:ins w:id="823" w:author="Author" w:date="2020-11-23T12:59:00Z">
        <w:r w:rsidR="00E529CF">
          <w:rPr>
            <w:szCs w:val="20"/>
          </w:rPr>
          <w:t>(if left blank, Landlord at Landlord’s Telephone Number)</w:t>
        </w:r>
        <w:r>
          <w:rPr>
            <w:szCs w:val="20"/>
          </w:rPr>
          <w:t xml:space="preserve"> </w:t>
        </w:r>
      </w:ins>
      <w:r>
        <w:rPr>
          <w:szCs w:val="20"/>
        </w:rPr>
        <w:t>of maintenance and repair requests.</w:t>
      </w:r>
      <w:ins w:id="824" w:author="Author" w:date="2020-11-23T12:59:00Z">
        <w:r w:rsidR="00FF1C6E">
          <w:rPr>
            <w:szCs w:val="20"/>
          </w:rPr>
          <w:t xml:space="preserve">  </w:t>
        </w:r>
      </w:ins>
    </w:p>
    <w:bookmarkEnd w:id="819"/>
    <w:p w14:paraId="46238D22" w14:textId="4FD24D8F" w:rsidR="00424457" w:rsidRDefault="00515BB7" w:rsidP="00182BD6">
      <w:pPr>
        <w:pStyle w:val="BodySingleSp5J"/>
        <w:ind w:firstLine="0"/>
        <w:rPr>
          <w:ins w:id="825" w:author="Author" w:date="2020-11-23T12:59:00Z"/>
          <w:szCs w:val="20"/>
        </w:rPr>
      </w:pPr>
      <w:del w:id="826" w:author="Author" w:date="2020-11-23T12:59:00Z">
        <w:r>
          <w:rPr>
            <w:b/>
            <w:bCs/>
          </w:rPr>
          <w:delText xml:space="preserve">  </w:delText>
        </w:r>
        <w:r>
          <w:rPr>
            <w:b/>
            <w:bCs/>
            <w:caps/>
          </w:rPr>
          <w:delText>ASSIGNMENT</w:delText>
        </w:r>
        <w:r>
          <w:rPr>
            <w:b/>
            <w:bCs/>
          </w:rPr>
          <w:delText>.</w:delText>
        </w:r>
        <w:r>
          <w:rPr>
            <w:bCs/>
          </w:rPr>
          <w:delText xml:space="preserve">  Unless this box </w:delText>
        </w:r>
        <w:r>
          <w:fldChar w:fldCharType="begin">
            <w:ffData>
              <w:name w:val="Check16"/>
              <w:enabled/>
              <w:calcOnExit w:val="0"/>
              <w:checkBox>
                <w:sizeAuto/>
                <w:default w:val="0"/>
              </w:checkBox>
            </w:ffData>
          </w:fldChar>
        </w:r>
        <w:r>
          <w:delInstrText xml:space="preserve"> FORMCHECKBOX </w:delInstrText>
        </w:r>
        <w:r>
          <w:fldChar w:fldCharType="end"/>
        </w:r>
        <w:r>
          <w:rPr>
            <w:bCs/>
          </w:rPr>
          <w:delText xml:space="preserve"> is checked,</w:delText>
        </w:r>
        <w:r>
          <w:delText xml:space="preserve"> Tenant may not assign the Lease or sublease</w:delText>
        </w:r>
      </w:del>
      <w:ins w:id="827" w:author="Author" w:date="2020-11-23T12:59:00Z">
        <w:r w:rsidR="00424457">
          <w:rPr>
            <w:szCs w:val="20"/>
          </w:rPr>
          <w:t xml:space="preserve">Notwithstanding the delegation of maintenance duties provided above, </w:t>
        </w:r>
        <w:r w:rsidR="00424457" w:rsidRPr="00CD22B5">
          <w:rPr>
            <w:spacing w:val="-4"/>
            <w:szCs w:val="20"/>
          </w:rPr>
          <w:t xml:space="preserve">Landlord shall be responsible for </w:t>
        </w:r>
        <w:r w:rsidR="00424457">
          <w:rPr>
            <w:spacing w:val="-4"/>
            <w:szCs w:val="20"/>
          </w:rPr>
          <w:t xml:space="preserve">major repairs </w:t>
        </w:r>
        <w:r w:rsidR="00424457" w:rsidRPr="00CD22B5">
          <w:rPr>
            <w:spacing w:val="-4"/>
            <w:szCs w:val="20"/>
          </w:rPr>
          <w:t>or</w:t>
        </w:r>
        <w:r w:rsidR="00424457">
          <w:rPr>
            <w:spacing w:val="-4"/>
            <w:szCs w:val="20"/>
          </w:rPr>
          <w:t xml:space="preserve"> the</w:t>
        </w:r>
        <w:r w:rsidR="00424457" w:rsidRPr="00CD22B5">
          <w:rPr>
            <w:spacing w:val="-4"/>
            <w:szCs w:val="20"/>
          </w:rPr>
          <w:t xml:space="preserve"> replacement of equipment</w:t>
        </w:r>
        <w:r w:rsidR="00424457">
          <w:rPr>
            <w:spacing w:val="-4"/>
            <w:szCs w:val="20"/>
          </w:rPr>
          <w:t xml:space="preserve"> on items in need of major repair or replacement despite Tenant’s proper maintenance</w:t>
        </w:r>
        <w:r w:rsidR="00424457">
          <w:rPr>
            <w:szCs w:val="20"/>
          </w:rPr>
          <w:t xml:space="preserve">. </w:t>
        </w:r>
        <w:r w:rsidR="00424457" w:rsidRPr="00CD22B5">
          <w:rPr>
            <w:szCs w:val="20"/>
          </w:rPr>
          <w:t xml:space="preserve">Major </w:t>
        </w:r>
        <w:r w:rsidR="00424457">
          <w:rPr>
            <w:szCs w:val="20"/>
          </w:rPr>
          <w:t>repair is a repair</w:t>
        </w:r>
        <w:r w:rsidR="00424457" w:rsidRPr="00CD22B5">
          <w:rPr>
            <w:szCs w:val="20"/>
          </w:rPr>
          <w:t xml:space="preserve"> that costs more than $______________________ </w:t>
        </w:r>
        <w:r w:rsidR="00B942C9">
          <w:rPr>
            <w:szCs w:val="20"/>
          </w:rPr>
          <w:t>(if left blank, $</w:t>
        </w:r>
        <w:r w:rsidR="008673F9">
          <w:rPr>
            <w:szCs w:val="20"/>
          </w:rPr>
          <w:t>0</w:t>
        </w:r>
        <w:r w:rsidR="00B942C9">
          <w:rPr>
            <w:szCs w:val="20"/>
          </w:rPr>
          <w:t xml:space="preserve">) </w:t>
        </w:r>
        <w:r w:rsidR="00424457">
          <w:rPr>
            <w:szCs w:val="20"/>
          </w:rPr>
          <w:t>to remedy</w:t>
        </w:r>
        <w:r w:rsidR="00424457" w:rsidRPr="00CD22B5">
          <w:rPr>
            <w:szCs w:val="20"/>
          </w:rPr>
          <w:t>.</w:t>
        </w:r>
        <w:r w:rsidR="00424457">
          <w:rPr>
            <w:szCs w:val="20"/>
          </w:rPr>
          <w:t xml:space="preserve"> Tenant shall not be required to pay for any portion of the costs associated with major repairs or the replacement of equipment.  </w:t>
        </w:r>
      </w:ins>
    </w:p>
    <w:p w14:paraId="02ED270D" w14:textId="2A3D2C7A" w:rsidR="00E74829" w:rsidRPr="00CD22B5" w:rsidRDefault="00E74829" w:rsidP="000A68B5">
      <w:pPr>
        <w:pStyle w:val="BodySingleSp5J"/>
        <w:ind w:firstLine="0"/>
        <w:rPr>
          <w:ins w:id="828" w:author="Author" w:date="2020-11-23T12:59:00Z"/>
          <w:szCs w:val="20"/>
        </w:rPr>
      </w:pPr>
      <w:ins w:id="829" w:author="Author" w:date="2020-11-23T12:59:00Z">
        <w:r w:rsidRPr="00CD22B5">
          <w:rPr>
            <w:szCs w:val="20"/>
          </w:rPr>
          <w:lastRenderedPageBreak/>
          <w:t>Tenant shall be required to vacate the Premises on seven (7) days’ written notice,</w:t>
        </w:r>
        <w:r w:rsidR="008673F9">
          <w:rPr>
            <w:szCs w:val="20"/>
          </w:rPr>
          <w:t xml:space="preserve"> for a period not to exceed four (4) days,</w:t>
        </w:r>
        <w:r w:rsidRPr="00CD22B5">
          <w:rPr>
            <w:szCs w:val="20"/>
          </w:rPr>
          <w:t xml:space="preserve"> if necessary, for extermination </w:t>
        </w:r>
        <w:r w:rsidR="00792BC2">
          <w:rPr>
            <w:szCs w:val="20"/>
          </w:rPr>
          <w:t xml:space="preserve">services </w:t>
        </w:r>
        <w:r w:rsidRPr="00CD22B5">
          <w:rPr>
            <w:szCs w:val="20"/>
          </w:rPr>
          <w:t xml:space="preserve">pursuant to this </w:t>
        </w:r>
        <w:r w:rsidR="003B6AD0">
          <w:rPr>
            <w:szCs w:val="20"/>
          </w:rPr>
          <w:t>Section</w:t>
        </w:r>
        <w:r w:rsidRPr="00CD22B5">
          <w:rPr>
            <w:szCs w:val="20"/>
          </w:rPr>
          <w:t>. When vacation of the Premises is required for extermination</w:t>
        </w:r>
        <w:r w:rsidR="00792BC2">
          <w:rPr>
            <w:szCs w:val="20"/>
          </w:rPr>
          <w:t xml:space="preserve"> services</w:t>
        </w:r>
        <w:r w:rsidRPr="00CD22B5">
          <w:rPr>
            <w:szCs w:val="20"/>
          </w:rPr>
          <w:t>, Landlord shall not be liable for damages but shall abate the rent.</w:t>
        </w:r>
      </w:ins>
    </w:p>
    <w:p w14:paraId="5EFFCA3A" w14:textId="77777777" w:rsidR="00E74829" w:rsidRDefault="00E74829" w:rsidP="000A68B5">
      <w:pPr>
        <w:pStyle w:val="BodySingleSp5J"/>
        <w:ind w:firstLine="0"/>
        <w:rPr>
          <w:ins w:id="830" w:author="Author" w:date="2020-11-23T12:59:00Z"/>
          <w:szCs w:val="20"/>
        </w:rPr>
      </w:pPr>
      <w:ins w:id="831" w:author="Author" w:date="2020-11-23T12:59:00Z">
        <w:r w:rsidRPr="00CD22B5">
          <w:rPr>
            <w:szCs w:val="20"/>
          </w:rPr>
          <w:t xml:space="preserve">Nothing in this </w:t>
        </w:r>
        <w:r w:rsidR="0036027D">
          <w:rPr>
            <w:szCs w:val="20"/>
          </w:rPr>
          <w:t>S</w:t>
        </w:r>
        <w:r w:rsidRPr="00CD22B5">
          <w:rPr>
            <w:szCs w:val="20"/>
          </w:rPr>
          <w:t>ection makes Landlord responsible for any condition created or caused by the negligent or wrongful act or omission of Tenant, any member of Tenant’s family, or any other person on the Premises with Tenant’s consent.</w:t>
        </w:r>
      </w:ins>
    </w:p>
    <w:p w14:paraId="15FE0F3B" w14:textId="55CCA15D" w:rsidR="004D0F5D" w:rsidRPr="00CD22B5" w:rsidRDefault="007B76FA" w:rsidP="004D0F5D">
      <w:pPr>
        <w:pStyle w:val="Body12ptafter"/>
        <w:rPr>
          <w:ins w:id="832" w:author="Author" w:date="2020-11-23T12:59:00Z"/>
          <w:spacing w:val="-2"/>
          <w:szCs w:val="20"/>
        </w:rPr>
      </w:pPr>
      <w:ins w:id="833" w:author="Author" w:date="2020-11-23T12:59:00Z">
        <w:r w:rsidRPr="00AE77A9">
          <w:t>If</w:t>
        </w:r>
        <w:r w:rsidRPr="007B5B01">
          <w:t xml:space="preserve"> the </w:t>
        </w:r>
        <w:r w:rsidRPr="00AE77A9">
          <w:t>Premises are located in a homeowners’ association</w:t>
        </w:r>
        <w:r w:rsidRPr="007B5B01">
          <w:t xml:space="preserve">, </w:t>
        </w:r>
        <w:r w:rsidR="004D0F5D" w:rsidRPr="00CD22B5">
          <w:rPr>
            <w:spacing w:val="-2"/>
          </w:rPr>
          <w:t xml:space="preserve">Landlord and Tenant acknowledge </w:t>
        </w:r>
        <w:r w:rsidR="004D0F5D">
          <w:rPr>
            <w:spacing w:val="-2"/>
          </w:rPr>
          <w:t xml:space="preserve">and agree </w:t>
        </w:r>
        <w:r w:rsidR="004D0F5D" w:rsidRPr="00CD22B5">
          <w:rPr>
            <w:spacing w:val="-2"/>
          </w:rPr>
          <w:t xml:space="preserve">that </w:t>
        </w:r>
        <w:r w:rsidR="00CA4D05">
          <w:rPr>
            <w:spacing w:val="-2"/>
          </w:rPr>
          <w:t xml:space="preserve">nothing in this Section makes Landlord responsible for </w:t>
        </w:r>
        <w:r w:rsidR="004D0F5D" w:rsidRPr="00CD22B5">
          <w:rPr>
            <w:spacing w:val="-2"/>
          </w:rPr>
          <w:t xml:space="preserve">the maintenance of </w:t>
        </w:r>
        <w:r w:rsidR="00074FA2">
          <w:rPr>
            <w:spacing w:val="-2"/>
          </w:rPr>
          <w:t xml:space="preserve">any </w:t>
        </w:r>
        <w:r w:rsidR="004D0F5D" w:rsidRPr="00CD22B5">
          <w:rPr>
            <w:spacing w:val="-2"/>
          </w:rPr>
          <w:t xml:space="preserve">common areas </w:t>
        </w:r>
        <w:r>
          <w:rPr>
            <w:spacing w:val="-2"/>
          </w:rPr>
          <w:t xml:space="preserve">owned by </w:t>
        </w:r>
        <w:r w:rsidR="004D0F5D" w:rsidRPr="00CD22B5">
          <w:rPr>
            <w:spacing w:val="-2"/>
          </w:rPr>
          <w:t xml:space="preserve">the homeowners’ association </w:t>
        </w:r>
        <w:r w:rsidR="004D0F5D">
          <w:rPr>
            <w:spacing w:val="-2"/>
          </w:rPr>
          <w:t xml:space="preserve">and </w:t>
        </w:r>
        <w:r w:rsidR="004D0F5D" w:rsidRPr="00CD22B5">
          <w:rPr>
            <w:spacing w:val="-2"/>
          </w:rPr>
          <w:t>Landlord shall</w:t>
        </w:r>
        <w:r w:rsidR="004D0F5D">
          <w:rPr>
            <w:spacing w:val="-2"/>
          </w:rPr>
          <w:t xml:space="preserve"> in no event be responsible for  any such maintenance</w:t>
        </w:r>
        <w:r w:rsidR="004D0F5D" w:rsidRPr="00CD22B5">
          <w:rPr>
            <w:spacing w:val="-2"/>
          </w:rPr>
          <w:t xml:space="preserve"> relating to the common areas</w:t>
        </w:r>
        <w:r w:rsidR="004D0F5D">
          <w:rPr>
            <w:spacing w:val="-2"/>
          </w:rPr>
          <w:t xml:space="preserve"> of the homeowners’ association</w:t>
        </w:r>
        <w:r w:rsidR="00CA4D05">
          <w:rPr>
            <w:spacing w:val="-2"/>
          </w:rPr>
          <w:t xml:space="preserve">. </w:t>
        </w:r>
      </w:ins>
    </w:p>
    <w:p w14:paraId="4E9B1416" w14:textId="77777777" w:rsidR="00E74829" w:rsidRDefault="00E74829" w:rsidP="00913481">
      <w:pPr>
        <w:pStyle w:val="MikeTabL2"/>
        <w:tabs>
          <w:tab w:val="clear" w:pos="360"/>
        </w:tabs>
        <w:spacing w:after="240"/>
        <w:ind w:left="0" w:firstLine="360"/>
        <w:rPr>
          <w:ins w:id="834" w:author="Author" w:date="2020-11-23T12:59:00Z"/>
        </w:rPr>
      </w:pPr>
      <w:bookmarkStart w:id="835" w:name="_Hlk40026710"/>
      <w:ins w:id="836" w:author="Author" w:date="2020-11-23T12:59:00Z">
        <w:r w:rsidRPr="00CD22B5">
          <w:t xml:space="preserve">Notwithstanding the foregoing, </w:t>
        </w:r>
        <w:proofErr w:type="gramStart"/>
        <w:r w:rsidRPr="00CD22B5">
          <w:t xml:space="preserve">at </w:t>
        </w:r>
        <w:bookmarkEnd w:id="835"/>
        <w:r w:rsidRPr="00CD22B5">
          <w:t>all times</w:t>
        </w:r>
        <w:proofErr w:type="gramEnd"/>
        <w:r w:rsidRPr="00CD22B5">
          <w:t xml:space="preserve"> during the Lease Term, Tenant shall:</w:t>
        </w:r>
      </w:ins>
    </w:p>
    <w:p w14:paraId="2E5E7F0A" w14:textId="77777777" w:rsidR="00E74829" w:rsidRDefault="00E74829" w:rsidP="00913481">
      <w:pPr>
        <w:pStyle w:val="MikeTabL3"/>
        <w:tabs>
          <w:tab w:val="clear" w:pos="1080"/>
        </w:tabs>
        <w:spacing w:after="240"/>
        <w:rPr>
          <w:ins w:id="837" w:author="Author" w:date="2020-11-23T12:59:00Z"/>
        </w:rPr>
      </w:pPr>
      <w:ins w:id="838" w:author="Author" w:date="2020-11-23T12:59:00Z">
        <w:r w:rsidRPr="00CD22B5">
          <w:t xml:space="preserve">comply with all obligations imposed upon tenants by applicable provisions of building, housing, and health </w:t>
        </w:r>
        <w:proofErr w:type="gramStart"/>
        <w:r w:rsidRPr="00CD22B5">
          <w:t>codes;</w:t>
        </w:r>
        <w:proofErr w:type="gramEnd"/>
      </w:ins>
    </w:p>
    <w:p w14:paraId="7A3C5D73" w14:textId="77777777" w:rsidR="00807E82" w:rsidRDefault="00807E82" w:rsidP="00913481">
      <w:pPr>
        <w:pStyle w:val="MikeTabL3"/>
        <w:tabs>
          <w:tab w:val="clear" w:pos="1080"/>
        </w:tabs>
        <w:spacing w:after="240"/>
        <w:rPr>
          <w:ins w:id="839" w:author="Author" w:date="2020-11-23T12:59:00Z"/>
        </w:rPr>
      </w:pPr>
      <w:ins w:id="840" w:author="Author" w:date="2020-11-23T12:59:00Z">
        <w:r>
          <w:t xml:space="preserve">if the Premises are located in a homeowners’ association, comply with all rules, and regulations, now existing or hereafter adopted by the </w:t>
        </w:r>
        <w:proofErr w:type="gramStart"/>
        <w:r>
          <w:t>association;</w:t>
        </w:r>
        <w:proofErr w:type="gramEnd"/>
      </w:ins>
    </w:p>
    <w:p w14:paraId="78D9F52B" w14:textId="77777777" w:rsidR="00E74829" w:rsidRDefault="00E74829" w:rsidP="00913481">
      <w:pPr>
        <w:pStyle w:val="MikeTabL3"/>
        <w:tabs>
          <w:tab w:val="clear" w:pos="1080"/>
        </w:tabs>
        <w:spacing w:after="240"/>
        <w:rPr>
          <w:ins w:id="841" w:author="Author" w:date="2020-11-23T12:59:00Z"/>
        </w:rPr>
      </w:pPr>
      <w:ins w:id="842" w:author="Author" w:date="2020-11-23T12:59:00Z">
        <w:r w:rsidRPr="00CD22B5">
          <w:t xml:space="preserve">keep the Premises clean and </w:t>
        </w:r>
        <w:proofErr w:type="gramStart"/>
        <w:r w:rsidRPr="00CD22B5">
          <w:t>sanitary;</w:t>
        </w:r>
        <w:proofErr w:type="gramEnd"/>
      </w:ins>
    </w:p>
    <w:p w14:paraId="5C9F5E24" w14:textId="57C81333" w:rsidR="00E74829" w:rsidRDefault="00E74829" w:rsidP="00913481">
      <w:pPr>
        <w:pStyle w:val="MikeTabL3"/>
        <w:tabs>
          <w:tab w:val="clear" w:pos="1080"/>
        </w:tabs>
        <w:spacing w:after="240"/>
        <w:rPr>
          <w:ins w:id="843" w:author="Author" w:date="2020-11-23T12:59:00Z"/>
        </w:rPr>
      </w:pPr>
      <w:ins w:id="844" w:author="Author" w:date="2020-11-23T12:59:00Z">
        <w:r w:rsidRPr="00CD22B5">
          <w:t xml:space="preserve">remove all garbage from the </w:t>
        </w:r>
        <w:r w:rsidR="009F7AA6">
          <w:t>Premises</w:t>
        </w:r>
        <w:r w:rsidRPr="00CD22B5">
          <w:t xml:space="preserve"> in a clean and sanitary </w:t>
        </w:r>
        <w:proofErr w:type="gramStart"/>
        <w:r w:rsidRPr="00CD22B5">
          <w:t>manner;</w:t>
        </w:r>
        <w:proofErr w:type="gramEnd"/>
      </w:ins>
    </w:p>
    <w:p w14:paraId="68EB7E17" w14:textId="2534E18F" w:rsidR="00E74829" w:rsidRDefault="00E74829" w:rsidP="00913481">
      <w:pPr>
        <w:pStyle w:val="MikeTabL3"/>
        <w:tabs>
          <w:tab w:val="clear" w:pos="1080"/>
        </w:tabs>
        <w:spacing w:after="240"/>
        <w:rPr>
          <w:ins w:id="845" w:author="Author" w:date="2020-11-23T12:59:00Z"/>
        </w:rPr>
      </w:pPr>
      <w:ins w:id="846" w:author="Author" w:date="2020-11-23T12:59:00Z">
        <w:r w:rsidRPr="00CD22B5">
          <w:t xml:space="preserve">keep all plumbing </w:t>
        </w:r>
        <w:r w:rsidRPr="00CD22B5">
          <w:rPr>
            <w:spacing w:val="-4"/>
          </w:rPr>
          <w:t xml:space="preserve">fixtures </w:t>
        </w:r>
        <w:r w:rsidRPr="00CD22B5">
          <w:t xml:space="preserve">in the </w:t>
        </w:r>
        <w:r w:rsidR="009F7AA6">
          <w:t>Premises</w:t>
        </w:r>
        <w:r w:rsidRPr="00CD22B5">
          <w:t xml:space="preserve"> unit clean, </w:t>
        </w:r>
        <w:r w:rsidRPr="00CD22B5">
          <w:rPr>
            <w:spacing w:val="-4"/>
          </w:rPr>
          <w:t xml:space="preserve">sanitary, </w:t>
        </w:r>
        <w:r w:rsidRPr="00CD22B5">
          <w:t xml:space="preserve">and in </w:t>
        </w:r>
        <w:r w:rsidR="002F305E">
          <w:t xml:space="preserve">reasonable working </w:t>
        </w:r>
        <w:proofErr w:type="gramStart"/>
        <w:r w:rsidR="002F305E">
          <w:t>condition</w:t>
        </w:r>
        <w:r w:rsidRPr="00CD22B5">
          <w:t>;</w:t>
        </w:r>
        <w:proofErr w:type="gramEnd"/>
        <w:r w:rsidRPr="00CD22B5">
          <w:t xml:space="preserve"> </w:t>
        </w:r>
      </w:ins>
    </w:p>
    <w:p w14:paraId="2D513197" w14:textId="77777777" w:rsidR="00E74829" w:rsidRDefault="00E74829" w:rsidP="00913481">
      <w:pPr>
        <w:pStyle w:val="MikeTabL3"/>
        <w:tabs>
          <w:tab w:val="clear" w:pos="1080"/>
        </w:tabs>
        <w:spacing w:after="240"/>
        <w:rPr>
          <w:ins w:id="847" w:author="Author" w:date="2020-11-23T12:59:00Z"/>
        </w:rPr>
      </w:pPr>
      <w:ins w:id="848" w:author="Author" w:date="2020-11-23T12:59:00Z">
        <w:r w:rsidRPr="00CD22B5">
          <w:t xml:space="preserve">use and operate in a reasonable manner all electrical, plumbing, </w:t>
        </w:r>
        <w:r w:rsidRPr="00CD22B5">
          <w:rPr>
            <w:spacing w:val="-4"/>
          </w:rPr>
          <w:t xml:space="preserve">sanitary, </w:t>
        </w:r>
        <w:r w:rsidRPr="00CD22B5">
          <w:t xml:space="preserve">heating, ventilating, air conditioning, and other facilities and appliances, including elevators; and </w:t>
        </w:r>
      </w:ins>
    </w:p>
    <w:p w14:paraId="1EE843A7" w14:textId="13413F67" w:rsidR="00E74829" w:rsidRDefault="00E74829" w:rsidP="00913481">
      <w:pPr>
        <w:pStyle w:val="MikeTabL3"/>
        <w:tabs>
          <w:tab w:val="clear" w:pos="1080"/>
        </w:tabs>
        <w:spacing w:after="240"/>
        <w:rPr>
          <w:ins w:id="849" w:author="Author" w:date="2020-11-23T12:59:00Z"/>
        </w:rPr>
      </w:pPr>
      <w:ins w:id="850" w:author="Author" w:date="2020-11-23T12:59:00Z">
        <w:r w:rsidRPr="00CD22B5">
          <w:t xml:space="preserve">be responsible for the full costs of the replacement/repair of any lost or broken </w:t>
        </w:r>
        <w:r w:rsidR="00792BC2">
          <w:t xml:space="preserve">keys, </w:t>
        </w:r>
        <w:r w:rsidRPr="00CD22B5">
          <w:t xml:space="preserve">gate cards, fobs, garage door remotes, and any other access item issued to Tenant in connection </w:t>
        </w:r>
        <w:r w:rsidR="00ED6B76">
          <w:t xml:space="preserve">with </w:t>
        </w:r>
        <w:r w:rsidRPr="00CD22B5">
          <w:t>th</w:t>
        </w:r>
        <w:r w:rsidR="00ED6B76">
          <w:t>e</w:t>
        </w:r>
        <w:r w:rsidRPr="00CD22B5">
          <w:t xml:space="preserve"> Lease, including access to any common areas.</w:t>
        </w:r>
      </w:ins>
    </w:p>
    <w:p w14:paraId="4F781052" w14:textId="7B97C1E3" w:rsidR="00515BB7" w:rsidRDefault="00515BB7">
      <w:pPr>
        <w:pStyle w:val="MikeTabL1"/>
        <w:numPr>
          <w:numberingChange w:id="851" w:author="Author" w:date="2020-11-23T12:59:00Z" w:original="%1:11:0:."/>
        </w:numPr>
      </w:pPr>
      <w:ins w:id="852" w:author="Author" w:date="2020-11-23T12:59:00Z">
        <w:r>
          <w:rPr>
            <w:b/>
            <w:bCs/>
          </w:rPr>
          <w:t xml:space="preserve">  </w:t>
        </w:r>
        <w:r>
          <w:rPr>
            <w:b/>
            <w:bCs/>
            <w:caps/>
          </w:rPr>
          <w:t>ASSIGNMENT</w:t>
        </w:r>
        <w:r w:rsidR="00942AFE">
          <w:rPr>
            <w:b/>
            <w:bCs/>
            <w:caps/>
          </w:rPr>
          <w:t>/</w:t>
        </w:r>
        <w:r w:rsidR="00281493">
          <w:rPr>
            <w:b/>
            <w:bCs/>
            <w:caps/>
          </w:rPr>
          <w:t>SUBLEASING</w:t>
        </w:r>
        <w:r>
          <w:rPr>
            <w:b/>
            <w:bCs/>
          </w:rPr>
          <w:t>.</w:t>
        </w:r>
        <w:r>
          <w:rPr>
            <w:bCs/>
          </w:rPr>
          <w:t xml:space="preserve"> </w:t>
        </w:r>
        <w:r>
          <w:t xml:space="preserve">Tenant </w:t>
        </w:r>
        <w:r w:rsidR="0036434C">
          <w:fldChar w:fldCharType="begin">
            <w:ffData>
              <w:name w:val="Check17"/>
              <w:enabled/>
              <w:calcOnExit w:val="0"/>
              <w:checkBox>
                <w:sizeAuto/>
                <w:default w:val="0"/>
              </w:checkBox>
            </w:ffData>
          </w:fldChar>
        </w:r>
        <w:r w:rsidR="0036434C">
          <w:instrText xml:space="preserve"> FORMCHECKBOX </w:instrText>
        </w:r>
        <w:r w:rsidR="00AA0895">
          <w:fldChar w:fldCharType="separate"/>
        </w:r>
        <w:r w:rsidR="0036434C">
          <w:fldChar w:fldCharType="end"/>
        </w:r>
        <w:r w:rsidR="00F563F0" w:rsidRPr="00630278">
          <w:t xml:space="preserve"> </w:t>
        </w:r>
        <w:r>
          <w:t xml:space="preserve">may </w:t>
        </w:r>
        <w:r w:rsidR="00F563F0">
          <w:t xml:space="preserve">or </w:t>
        </w:r>
        <w:r w:rsidR="0036434C">
          <w:fldChar w:fldCharType="begin">
            <w:ffData>
              <w:name w:val="Check17"/>
              <w:enabled/>
              <w:calcOnExit w:val="0"/>
              <w:checkBox>
                <w:sizeAuto/>
                <w:default w:val="0"/>
              </w:checkBox>
            </w:ffData>
          </w:fldChar>
        </w:r>
        <w:r w:rsidR="0036434C">
          <w:instrText xml:space="preserve"> FORMCHECKBOX </w:instrText>
        </w:r>
        <w:r w:rsidR="00AA0895">
          <w:fldChar w:fldCharType="separate"/>
        </w:r>
        <w:r w:rsidR="0036434C">
          <w:fldChar w:fldCharType="end"/>
        </w:r>
        <w:r w:rsidR="00F563F0" w:rsidRPr="00630278">
          <w:t xml:space="preserve"> </w:t>
        </w:r>
        <w:r w:rsidR="00F563F0">
          <w:t xml:space="preserve">may </w:t>
        </w:r>
        <w:r>
          <w:t>not</w:t>
        </w:r>
        <w:r w:rsidR="00381AA3">
          <w:t xml:space="preserve"> (if blank, may not)</w:t>
        </w:r>
        <w:r>
          <w:t xml:space="preserve"> assign the Lease or sublease</w:t>
        </w:r>
        <w:r w:rsidR="002F305E">
          <w:t xml:space="preserve"> (lease to another)</w:t>
        </w:r>
      </w:ins>
      <w:r>
        <w:t xml:space="preserve"> all or any part of the </w:t>
      </w:r>
      <w:r>
        <w:rPr>
          <w:spacing w:val="-2"/>
        </w:rPr>
        <w:t>Premises without</w:t>
      </w:r>
      <w:r>
        <w:t xml:space="preserve"> first </w:t>
      </w:r>
      <w:r>
        <w:rPr>
          <w:spacing w:val="-2"/>
        </w:rPr>
        <w:t>obtaining the</w:t>
      </w:r>
      <w:r>
        <w:t xml:space="preserve"> Landlord’s </w:t>
      </w:r>
      <w:r>
        <w:rPr>
          <w:spacing w:val="-2"/>
        </w:rPr>
        <w:t>written approval and consent to the assignment or</w:t>
      </w:r>
      <w:r>
        <w:t xml:space="preserve"> sublease.</w:t>
      </w:r>
    </w:p>
    <w:p w14:paraId="4C16EB89" w14:textId="77777777" w:rsidR="00515BB7" w:rsidRPr="001B290B" w:rsidRDefault="00515BB7">
      <w:pPr>
        <w:pStyle w:val="MikeTabL1"/>
        <w:numPr>
          <w:numberingChange w:id="853" w:author="Author" w:date="2020-11-23T12:59:00Z" w:original="%1:12:0:."/>
        </w:numPr>
      </w:pPr>
      <w:r>
        <w:rPr>
          <w:b/>
          <w:bCs/>
        </w:rPr>
        <w:t xml:space="preserve">  </w:t>
      </w:r>
      <w:bookmarkStart w:id="854" w:name="_Hlk28862387"/>
      <w:r w:rsidRPr="001B290B">
        <w:rPr>
          <w:b/>
          <w:bCs/>
          <w:caps/>
        </w:rPr>
        <w:t>KEYS AND LOCKS</w:t>
      </w:r>
      <w:r w:rsidRPr="001B290B">
        <w:rPr>
          <w:b/>
          <w:bCs/>
        </w:rPr>
        <w:t xml:space="preserve">. </w:t>
      </w:r>
      <w:r w:rsidRPr="001B290B">
        <w:t>Landlord shall furnish Tenant</w:t>
      </w:r>
      <w:ins w:id="855" w:author="Author" w:date="2020-11-23T12:59:00Z">
        <w:r w:rsidR="00D206FC">
          <w:t>:</w:t>
        </w:r>
      </w:ins>
    </w:p>
    <w:tbl>
      <w:tblPr>
        <w:tblW w:w="9576" w:type="dxa"/>
        <w:tblInd w:w="405" w:type="dxa"/>
        <w:tblLook w:val="01E0" w:firstRow="1" w:lastRow="1" w:firstColumn="1" w:lastColumn="1" w:noHBand="0" w:noVBand="0"/>
        <w:tblPrChange w:id="856" w:author="Author" w:date="2020-11-23T12:59:00Z">
          <w:tblPr>
            <w:tblW w:w="0" w:type="auto"/>
            <w:tblLook w:val="01E0" w:firstRow="1" w:lastRow="1" w:firstColumn="1" w:lastColumn="1" w:noHBand="0" w:noVBand="0"/>
          </w:tblPr>
        </w:tblPrChange>
      </w:tblPr>
      <w:tblGrid>
        <w:gridCol w:w="1008"/>
        <w:gridCol w:w="8568"/>
        <w:tblGridChange w:id="857">
          <w:tblGrid>
            <w:gridCol w:w="513"/>
            <w:gridCol w:w="495"/>
            <w:gridCol w:w="513"/>
            <w:gridCol w:w="8055"/>
            <w:gridCol w:w="513"/>
          </w:tblGrid>
        </w:tblGridChange>
      </w:tblGrid>
      <w:tr w:rsidR="00515BB7" w:rsidRPr="00CD22B5" w14:paraId="3676EFD9" w14:textId="77777777" w:rsidTr="00D7324A">
        <w:trPr>
          <w:trPrChange w:id="858" w:author="Author" w:date="2020-11-23T12:59:00Z">
            <w:trPr>
              <w:gridAfter w:val="0"/>
            </w:trPr>
          </w:trPrChange>
        </w:trPr>
        <w:tc>
          <w:tcPr>
            <w:tcW w:w="1008" w:type="dxa"/>
            <w:tcBorders>
              <w:bottom w:val="single" w:sz="4" w:space="0" w:color="auto"/>
            </w:tcBorders>
            <w:shd w:val="clear" w:color="auto" w:fill="auto"/>
            <w:tcPrChange w:id="859" w:author="Author" w:date="2020-11-23T12:59:00Z">
              <w:tcPr>
                <w:tcW w:w="1008" w:type="dxa"/>
                <w:gridSpan w:val="2"/>
                <w:tcBorders>
                  <w:bottom w:val="single" w:sz="4" w:space="0" w:color="auto"/>
                </w:tcBorders>
                <w:shd w:val="clear" w:color="auto" w:fill="auto"/>
              </w:tcPr>
            </w:tcPrChange>
          </w:tcPr>
          <w:p w14:paraId="2656C721" w14:textId="77777777" w:rsidR="00515BB7" w:rsidRPr="001B290B" w:rsidRDefault="00515BB7">
            <w:pPr>
              <w:rPr>
                <w:szCs w:val="20"/>
              </w:rPr>
            </w:pPr>
          </w:p>
        </w:tc>
        <w:tc>
          <w:tcPr>
            <w:tcW w:w="8568" w:type="dxa"/>
            <w:shd w:val="clear" w:color="auto" w:fill="auto"/>
            <w:tcPrChange w:id="860" w:author="Author" w:date="2020-11-23T12:59:00Z">
              <w:tcPr>
                <w:tcW w:w="8568" w:type="dxa"/>
                <w:gridSpan w:val="2"/>
                <w:shd w:val="clear" w:color="auto" w:fill="auto"/>
              </w:tcPr>
            </w:tcPrChange>
          </w:tcPr>
          <w:p w14:paraId="6A220717" w14:textId="70CF83A7" w:rsidR="00515BB7" w:rsidRPr="001B290B" w:rsidRDefault="00515BB7">
            <w:pPr>
              <w:rPr>
                <w:szCs w:val="20"/>
              </w:rPr>
            </w:pPr>
            <w:del w:id="861" w:author="Author" w:date="2020-11-23T12:59:00Z">
              <w:r w:rsidRPr="00E018A5">
                <w:rPr>
                  <w:szCs w:val="20"/>
                </w:rPr>
                <w:delText>#</w:delText>
              </w:r>
            </w:del>
            <w:ins w:id="862" w:author="Author" w:date="2020-11-23T12:59:00Z">
              <w:r w:rsidR="00792BC2">
                <w:rPr>
                  <w:szCs w:val="20"/>
                </w:rPr>
                <w:t>(insert number)</w:t>
              </w:r>
            </w:ins>
            <w:r w:rsidRPr="001B290B">
              <w:rPr>
                <w:szCs w:val="20"/>
              </w:rPr>
              <w:t xml:space="preserve"> of sets of keys to the </w:t>
            </w:r>
            <w:del w:id="863" w:author="Author" w:date="2020-11-23T12:59:00Z">
              <w:r w:rsidRPr="00E018A5">
                <w:rPr>
                  <w:szCs w:val="20"/>
                </w:rPr>
                <w:delText>dwelling</w:delText>
              </w:r>
            </w:del>
            <w:ins w:id="864" w:author="Author" w:date="2020-11-23T12:59:00Z">
              <w:r w:rsidR="009F7AA6">
                <w:rPr>
                  <w:szCs w:val="20"/>
                </w:rPr>
                <w:t>Premises</w:t>
              </w:r>
            </w:ins>
          </w:p>
        </w:tc>
      </w:tr>
      <w:tr w:rsidR="00515BB7" w:rsidRPr="00CD22B5" w14:paraId="31E7924A" w14:textId="77777777" w:rsidTr="00D7324A">
        <w:trPr>
          <w:trPrChange w:id="865" w:author="Author" w:date="2020-11-23T12:59:00Z">
            <w:trPr>
              <w:gridAfter w:val="0"/>
            </w:trPr>
          </w:trPrChange>
        </w:trPr>
        <w:tc>
          <w:tcPr>
            <w:tcW w:w="1008" w:type="dxa"/>
            <w:tcBorders>
              <w:top w:val="single" w:sz="4" w:space="0" w:color="auto"/>
              <w:bottom w:val="single" w:sz="4" w:space="0" w:color="auto"/>
            </w:tcBorders>
            <w:shd w:val="clear" w:color="auto" w:fill="auto"/>
            <w:tcPrChange w:id="866" w:author="Author" w:date="2020-11-23T12:59:00Z">
              <w:tcPr>
                <w:tcW w:w="1008" w:type="dxa"/>
                <w:gridSpan w:val="2"/>
                <w:tcBorders>
                  <w:top w:val="single" w:sz="4" w:space="0" w:color="auto"/>
                  <w:bottom w:val="single" w:sz="4" w:space="0" w:color="auto"/>
                </w:tcBorders>
                <w:shd w:val="clear" w:color="auto" w:fill="auto"/>
              </w:tcPr>
            </w:tcPrChange>
          </w:tcPr>
          <w:p w14:paraId="0BDC204B" w14:textId="77777777" w:rsidR="00515BB7" w:rsidRPr="00CD22B5" w:rsidRDefault="00515BB7">
            <w:pPr>
              <w:rPr>
                <w:szCs w:val="20"/>
              </w:rPr>
            </w:pPr>
          </w:p>
        </w:tc>
        <w:tc>
          <w:tcPr>
            <w:tcW w:w="8568" w:type="dxa"/>
            <w:shd w:val="clear" w:color="auto" w:fill="auto"/>
            <w:tcPrChange w:id="867" w:author="Author" w:date="2020-11-23T12:59:00Z">
              <w:tcPr>
                <w:tcW w:w="8568" w:type="dxa"/>
                <w:gridSpan w:val="2"/>
                <w:shd w:val="clear" w:color="auto" w:fill="auto"/>
              </w:tcPr>
            </w:tcPrChange>
          </w:tcPr>
          <w:p w14:paraId="16CF832A" w14:textId="1FCF4E0A" w:rsidR="00515BB7" w:rsidRPr="00CD22B5" w:rsidRDefault="00515BB7">
            <w:pPr>
              <w:rPr>
                <w:szCs w:val="20"/>
              </w:rPr>
            </w:pPr>
            <w:del w:id="868" w:author="Author" w:date="2020-11-23T12:59:00Z">
              <w:r w:rsidRPr="00E018A5">
                <w:rPr>
                  <w:szCs w:val="20"/>
                </w:rPr>
                <w:delText>#</w:delText>
              </w:r>
            </w:del>
            <w:ins w:id="869" w:author="Author" w:date="2020-11-23T12:59:00Z">
              <w:r w:rsidR="00792BC2">
                <w:rPr>
                  <w:szCs w:val="20"/>
                </w:rPr>
                <w:t>(insert number)</w:t>
              </w:r>
            </w:ins>
            <w:r w:rsidR="00792BC2" w:rsidRPr="001B290B">
              <w:rPr>
                <w:szCs w:val="20"/>
              </w:rPr>
              <w:t xml:space="preserve"> </w:t>
            </w:r>
            <w:r w:rsidRPr="00CD22B5">
              <w:rPr>
                <w:szCs w:val="20"/>
              </w:rPr>
              <w:t xml:space="preserve">of </w:t>
            </w:r>
            <w:del w:id="870" w:author="Author" w:date="2020-11-23T12:59:00Z">
              <w:r w:rsidRPr="00E018A5">
                <w:rPr>
                  <w:szCs w:val="20"/>
                </w:rPr>
                <w:delText>mail box</w:delText>
              </w:r>
            </w:del>
            <w:ins w:id="871" w:author="Author" w:date="2020-11-23T12:59:00Z">
              <w:r w:rsidRPr="00CD22B5">
                <w:rPr>
                  <w:szCs w:val="20"/>
                </w:rPr>
                <w:t>mailbox</w:t>
              </w:r>
            </w:ins>
            <w:r w:rsidRPr="00CD22B5">
              <w:rPr>
                <w:szCs w:val="20"/>
              </w:rPr>
              <w:t xml:space="preserve"> keys</w:t>
            </w:r>
          </w:p>
        </w:tc>
      </w:tr>
      <w:tr w:rsidR="00515BB7" w:rsidRPr="00CD22B5" w14:paraId="5EEB9EF1" w14:textId="77777777" w:rsidTr="00D7324A">
        <w:trPr>
          <w:trPrChange w:id="872" w:author="Author" w:date="2020-11-23T12:59:00Z">
            <w:trPr>
              <w:gridAfter w:val="0"/>
            </w:trPr>
          </w:trPrChange>
        </w:trPr>
        <w:tc>
          <w:tcPr>
            <w:tcW w:w="1008" w:type="dxa"/>
            <w:tcBorders>
              <w:top w:val="single" w:sz="4" w:space="0" w:color="auto"/>
              <w:bottom w:val="single" w:sz="4" w:space="0" w:color="auto"/>
            </w:tcBorders>
            <w:shd w:val="clear" w:color="auto" w:fill="auto"/>
            <w:tcPrChange w:id="873" w:author="Author" w:date="2020-11-23T12:59:00Z">
              <w:tcPr>
                <w:tcW w:w="1008" w:type="dxa"/>
                <w:gridSpan w:val="2"/>
                <w:tcBorders>
                  <w:top w:val="single" w:sz="4" w:space="0" w:color="auto"/>
                  <w:bottom w:val="single" w:sz="4" w:space="0" w:color="auto"/>
                </w:tcBorders>
                <w:shd w:val="clear" w:color="auto" w:fill="auto"/>
              </w:tcPr>
            </w:tcPrChange>
          </w:tcPr>
          <w:p w14:paraId="1BE3E4EC" w14:textId="77777777" w:rsidR="00515BB7" w:rsidRPr="00CD22B5" w:rsidRDefault="00515BB7">
            <w:pPr>
              <w:rPr>
                <w:szCs w:val="20"/>
              </w:rPr>
            </w:pPr>
          </w:p>
        </w:tc>
        <w:tc>
          <w:tcPr>
            <w:tcW w:w="8568" w:type="dxa"/>
            <w:shd w:val="clear" w:color="auto" w:fill="auto"/>
            <w:tcPrChange w:id="874" w:author="Author" w:date="2020-11-23T12:59:00Z">
              <w:tcPr>
                <w:tcW w:w="8568" w:type="dxa"/>
                <w:gridSpan w:val="2"/>
                <w:shd w:val="clear" w:color="auto" w:fill="auto"/>
              </w:tcPr>
            </w:tcPrChange>
          </w:tcPr>
          <w:p w14:paraId="3D67C312" w14:textId="6EF18AD4" w:rsidR="00515BB7" w:rsidRDefault="00515BB7">
            <w:pPr>
              <w:rPr>
                <w:ins w:id="875" w:author="Author" w:date="2020-11-23T12:59:00Z"/>
                <w:szCs w:val="20"/>
              </w:rPr>
            </w:pPr>
            <w:del w:id="876" w:author="Author" w:date="2020-11-23T12:59:00Z">
              <w:r w:rsidRPr="00E018A5">
                <w:rPr>
                  <w:szCs w:val="20"/>
                </w:rPr>
                <w:delText>#</w:delText>
              </w:r>
            </w:del>
            <w:ins w:id="877" w:author="Author" w:date="2020-11-23T12:59:00Z">
              <w:r w:rsidR="00792BC2">
                <w:rPr>
                  <w:szCs w:val="20"/>
                </w:rPr>
                <w:t>(insert number)</w:t>
              </w:r>
            </w:ins>
            <w:r w:rsidR="00792BC2" w:rsidRPr="001B290B">
              <w:rPr>
                <w:szCs w:val="20"/>
              </w:rPr>
              <w:t xml:space="preserve"> </w:t>
            </w:r>
            <w:r w:rsidRPr="00CD22B5">
              <w:rPr>
                <w:szCs w:val="20"/>
              </w:rPr>
              <w:t>of garage door openers</w:t>
            </w:r>
          </w:p>
          <w:p w14:paraId="10D1E284" w14:textId="2BD2E39B" w:rsidR="00792BC2" w:rsidRPr="00CD22B5" w:rsidRDefault="00792BC2">
            <w:pPr>
              <w:rPr>
                <w:szCs w:val="20"/>
              </w:rPr>
            </w:pPr>
            <w:ins w:id="878" w:author="Author" w:date="2020-11-23T12:59:00Z">
              <w:r>
                <w:rPr>
                  <w:szCs w:val="20"/>
                </w:rPr>
                <w:t>(insert number) of other (specify): _________________________________________</w:t>
              </w:r>
            </w:ins>
          </w:p>
        </w:tc>
      </w:tr>
      <w:tr w:rsidR="00515BB7" w:rsidRPr="00E018A5" w14:paraId="51F4DDAE" w14:textId="77777777" w:rsidTr="00E018A5">
        <w:trPr>
          <w:del w:id="879" w:author="Author" w:date="2020-11-23T12:59:00Z"/>
        </w:trPr>
        <w:tc>
          <w:tcPr>
            <w:tcW w:w="1008" w:type="dxa"/>
            <w:tcBorders>
              <w:top w:val="single" w:sz="4" w:space="0" w:color="auto"/>
            </w:tcBorders>
            <w:shd w:val="clear" w:color="auto" w:fill="auto"/>
          </w:tcPr>
          <w:p w14:paraId="4367E5DF" w14:textId="77777777" w:rsidR="00515BB7" w:rsidRPr="00E018A5" w:rsidRDefault="00515BB7">
            <w:pPr>
              <w:rPr>
                <w:del w:id="880" w:author="Author" w:date="2020-11-23T12:59:00Z"/>
                <w:szCs w:val="20"/>
              </w:rPr>
            </w:pPr>
          </w:p>
        </w:tc>
        <w:tc>
          <w:tcPr>
            <w:tcW w:w="8568" w:type="dxa"/>
            <w:shd w:val="clear" w:color="auto" w:fill="auto"/>
          </w:tcPr>
          <w:p w14:paraId="03EA636C" w14:textId="77777777" w:rsidR="00515BB7" w:rsidRPr="00E018A5" w:rsidRDefault="00515BB7">
            <w:pPr>
              <w:rPr>
                <w:del w:id="881" w:author="Author" w:date="2020-11-23T12:59:00Z"/>
                <w:szCs w:val="20"/>
              </w:rPr>
            </w:pPr>
          </w:p>
        </w:tc>
      </w:tr>
    </w:tbl>
    <w:p w14:paraId="5875431E" w14:textId="77777777" w:rsidR="007943D9" w:rsidRDefault="007943D9">
      <w:pPr>
        <w:rPr>
          <w:ins w:id="882" w:author="Author" w:date="2020-11-23T12:59:00Z"/>
          <w:spacing w:val="-2"/>
          <w:szCs w:val="20"/>
        </w:rPr>
      </w:pPr>
    </w:p>
    <w:p w14:paraId="6653675D" w14:textId="5EC8CD35" w:rsidR="00515BB7" w:rsidRPr="00CD22B5" w:rsidRDefault="00515BB7">
      <w:pPr>
        <w:rPr>
          <w:szCs w:val="20"/>
        </w:rPr>
      </w:pPr>
      <w:r w:rsidRPr="00CD22B5">
        <w:rPr>
          <w:spacing w:val="-2"/>
          <w:szCs w:val="20"/>
        </w:rPr>
        <w:t>If there is a</w:t>
      </w:r>
      <w:r w:rsidRPr="00CD22B5">
        <w:rPr>
          <w:szCs w:val="20"/>
        </w:rPr>
        <w:t xml:space="preserve"> homeowner’s </w:t>
      </w:r>
      <w:r w:rsidRPr="00CD22B5">
        <w:rPr>
          <w:spacing w:val="-2"/>
          <w:szCs w:val="20"/>
        </w:rPr>
        <w:t>association, Te</w:t>
      </w:r>
      <w:r w:rsidRPr="00CD22B5">
        <w:rPr>
          <w:szCs w:val="20"/>
        </w:rPr>
        <w:t>n</w:t>
      </w:r>
      <w:r w:rsidRPr="00CD22B5">
        <w:rPr>
          <w:spacing w:val="-2"/>
          <w:szCs w:val="20"/>
        </w:rPr>
        <w:t>ant will be provided with the following to access the</w:t>
      </w:r>
      <w:r w:rsidRPr="00CD22B5">
        <w:rPr>
          <w:szCs w:val="20"/>
        </w:rPr>
        <w:t xml:space="preserve"> </w:t>
      </w:r>
      <w:r w:rsidRPr="00CD22B5">
        <w:rPr>
          <w:spacing w:val="2"/>
          <w:szCs w:val="20"/>
        </w:rPr>
        <w:t xml:space="preserve">association’s </w:t>
      </w:r>
      <w:r w:rsidRPr="00CD22B5">
        <w:rPr>
          <w:szCs w:val="20"/>
        </w:rPr>
        <w:t>common areas/facilities:</w:t>
      </w:r>
    </w:p>
    <w:p w14:paraId="28B144F6" w14:textId="77777777" w:rsidR="00515BB7" w:rsidRPr="00CD22B5" w:rsidRDefault="00515BB7">
      <w:pPr>
        <w:rPr>
          <w:szCs w:val="20"/>
        </w:rPr>
      </w:pPr>
    </w:p>
    <w:tbl>
      <w:tblPr>
        <w:tblW w:w="10116" w:type="dxa"/>
        <w:tblInd w:w="468" w:type="dxa"/>
        <w:tblLook w:val="01E0" w:firstRow="1" w:lastRow="1" w:firstColumn="1" w:lastColumn="1" w:noHBand="0" w:noVBand="0"/>
        <w:tblPrChange w:id="883" w:author="Author" w:date="2020-11-23T12:59:00Z">
          <w:tblPr>
            <w:tblW w:w="0" w:type="auto"/>
            <w:tblLook w:val="01E0" w:firstRow="1" w:lastRow="1" w:firstColumn="1" w:lastColumn="1" w:noHBand="0" w:noVBand="0"/>
          </w:tblPr>
        </w:tblPrChange>
      </w:tblPr>
      <w:tblGrid>
        <w:gridCol w:w="1489"/>
        <w:gridCol w:w="11678"/>
        <w:tblGridChange w:id="884">
          <w:tblGrid>
            <w:gridCol w:w="1008"/>
            <w:gridCol w:w="8568"/>
          </w:tblGrid>
        </w:tblGridChange>
      </w:tblGrid>
      <w:tr w:rsidR="00515BB7" w:rsidRPr="00CD22B5" w14:paraId="419C8EEE" w14:textId="77777777" w:rsidTr="00D7324A">
        <w:tc>
          <w:tcPr>
            <w:tcW w:w="1548" w:type="dxa"/>
            <w:tcBorders>
              <w:bottom w:val="single" w:sz="4" w:space="0" w:color="auto"/>
            </w:tcBorders>
            <w:shd w:val="clear" w:color="auto" w:fill="auto"/>
            <w:tcPrChange w:id="885" w:author="Author" w:date="2020-11-23T12:59:00Z">
              <w:tcPr>
                <w:tcW w:w="1008" w:type="dxa"/>
                <w:tcBorders>
                  <w:bottom w:val="single" w:sz="4" w:space="0" w:color="auto"/>
                </w:tcBorders>
                <w:shd w:val="clear" w:color="auto" w:fill="auto"/>
              </w:tcPr>
            </w:tcPrChange>
          </w:tcPr>
          <w:p w14:paraId="33AF539B" w14:textId="77777777" w:rsidR="00515BB7" w:rsidRPr="00CD22B5" w:rsidRDefault="00515BB7">
            <w:pPr>
              <w:rPr>
                <w:szCs w:val="20"/>
              </w:rPr>
            </w:pPr>
          </w:p>
        </w:tc>
        <w:tc>
          <w:tcPr>
            <w:tcW w:w="8568" w:type="dxa"/>
            <w:shd w:val="clear" w:color="auto" w:fill="auto"/>
            <w:tcPrChange w:id="886" w:author="Author" w:date="2020-11-23T12:59:00Z">
              <w:tcPr>
                <w:tcW w:w="8568" w:type="dxa"/>
                <w:shd w:val="clear" w:color="auto" w:fill="auto"/>
              </w:tcPr>
            </w:tcPrChange>
          </w:tcPr>
          <w:p w14:paraId="68272AA9" w14:textId="39E945EF" w:rsidR="00515BB7" w:rsidRPr="00CD22B5" w:rsidRDefault="00515BB7">
            <w:pPr>
              <w:rPr>
                <w:szCs w:val="20"/>
              </w:rPr>
            </w:pPr>
            <w:del w:id="887" w:author="Author" w:date="2020-11-23T12:59:00Z">
              <w:r w:rsidRPr="00E018A5">
                <w:rPr>
                  <w:szCs w:val="20"/>
                </w:rPr>
                <w:delText>#</w:delText>
              </w:r>
            </w:del>
            <w:ins w:id="888" w:author="Author" w:date="2020-11-23T12:59:00Z">
              <w:r w:rsidR="00792BC2">
                <w:rPr>
                  <w:szCs w:val="20"/>
                </w:rPr>
                <w:t>(insert number)</w:t>
              </w:r>
            </w:ins>
            <w:r w:rsidR="00792BC2">
              <w:rPr>
                <w:szCs w:val="20"/>
              </w:rPr>
              <w:t xml:space="preserve"> </w:t>
            </w:r>
            <w:r w:rsidRPr="00CD22B5">
              <w:rPr>
                <w:szCs w:val="20"/>
              </w:rPr>
              <w:t>of keys to ___________________________________________________</w:t>
            </w:r>
          </w:p>
        </w:tc>
      </w:tr>
      <w:tr w:rsidR="00515BB7" w:rsidRPr="00CD22B5" w14:paraId="46AECD8B" w14:textId="77777777" w:rsidTr="00D7324A">
        <w:tc>
          <w:tcPr>
            <w:tcW w:w="1548" w:type="dxa"/>
            <w:tcBorders>
              <w:top w:val="single" w:sz="4" w:space="0" w:color="auto"/>
              <w:bottom w:val="single" w:sz="4" w:space="0" w:color="auto"/>
            </w:tcBorders>
            <w:shd w:val="clear" w:color="auto" w:fill="auto"/>
            <w:tcPrChange w:id="889" w:author="Author" w:date="2020-11-23T12:59:00Z">
              <w:tcPr>
                <w:tcW w:w="1008" w:type="dxa"/>
                <w:tcBorders>
                  <w:top w:val="single" w:sz="4" w:space="0" w:color="auto"/>
                  <w:bottom w:val="single" w:sz="4" w:space="0" w:color="auto"/>
                </w:tcBorders>
                <w:shd w:val="clear" w:color="auto" w:fill="auto"/>
              </w:tcPr>
            </w:tcPrChange>
          </w:tcPr>
          <w:p w14:paraId="2E240BC4" w14:textId="77777777" w:rsidR="00515BB7" w:rsidRPr="00CD22B5" w:rsidRDefault="00515BB7">
            <w:pPr>
              <w:rPr>
                <w:szCs w:val="20"/>
              </w:rPr>
            </w:pPr>
          </w:p>
        </w:tc>
        <w:tc>
          <w:tcPr>
            <w:tcW w:w="8568" w:type="dxa"/>
            <w:shd w:val="clear" w:color="auto" w:fill="auto"/>
            <w:tcPrChange w:id="890" w:author="Author" w:date="2020-11-23T12:59:00Z">
              <w:tcPr>
                <w:tcW w:w="8568" w:type="dxa"/>
                <w:shd w:val="clear" w:color="auto" w:fill="auto"/>
              </w:tcPr>
            </w:tcPrChange>
          </w:tcPr>
          <w:p w14:paraId="37E426BC" w14:textId="452CC6FA" w:rsidR="00515BB7" w:rsidRPr="00CD22B5" w:rsidRDefault="00515BB7">
            <w:pPr>
              <w:rPr>
                <w:szCs w:val="20"/>
              </w:rPr>
            </w:pPr>
            <w:del w:id="891" w:author="Author" w:date="2020-11-23T12:59:00Z">
              <w:r w:rsidRPr="00E018A5">
                <w:rPr>
                  <w:szCs w:val="20"/>
                </w:rPr>
                <w:delText>#</w:delText>
              </w:r>
            </w:del>
            <w:ins w:id="892" w:author="Author" w:date="2020-11-23T12:59:00Z">
              <w:r w:rsidR="00792BC2">
                <w:rPr>
                  <w:szCs w:val="20"/>
                </w:rPr>
                <w:t xml:space="preserve">(insert number) </w:t>
              </w:r>
            </w:ins>
            <w:r w:rsidRPr="00CD22B5">
              <w:rPr>
                <w:szCs w:val="20"/>
              </w:rPr>
              <w:t xml:space="preserve"> of remote controls to __________________________________________</w:t>
            </w:r>
          </w:p>
        </w:tc>
      </w:tr>
      <w:tr w:rsidR="00515BB7" w:rsidRPr="00CD22B5" w14:paraId="27F02671" w14:textId="77777777" w:rsidTr="00D7324A">
        <w:tc>
          <w:tcPr>
            <w:tcW w:w="1548" w:type="dxa"/>
            <w:tcBorders>
              <w:top w:val="single" w:sz="4" w:space="0" w:color="auto"/>
              <w:bottom w:val="single" w:sz="4" w:space="0" w:color="auto"/>
            </w:tcBorders>
            <w:shd w:val="clear" w:color="auto" w:fill="auto"/>
            <w:tcPrChange w:id="893" w:author="Author" w:date="2020-11-23T12:59:00Z">
              <w:tcPr>
                <w:tcW w:w="1008" w:type="dxa"/>
                <w:tcBorders>
                  <w:top w:val="single" w:sz="4" w:space="0" w:color="auto"/>
                  <w:bottom w:val="single" w:sz="4" w:space="0" w:color="auto"/>
                </w:tcBorders>
                <w:shd w:val="clear" w:color="auto" w:fill="auto"/>
              </w:tcPr>
            </w:tcPrChange>
          </w:tcPr>
          <w:p w14:paraId="3B101FC5" w14:textId="77777777" w:rsidR="00515BB7" w:rsidRPr="00CD22B5" w:rsidRDefault="00515BB7">
            <w:pPr>
              <w:rPr>
                <w:szCs w:val="20"/>
              </w:rPr>
            </w:pPr>
          </w:p>
        </w:tc>
        <w:tc>
          <w:tcPr>
            <w:tcW w:w="8568" w:type="dxa"/>
            <w:shd w:val="clear" w:color="auto" w:fill="auto"/>
            <w:tcPrChange w:id="894" w:author="Author" w:date="2020-11-23T12:59:00Z">
              <w:tcPr>
                <w:tcW w:w="8568" w:type="dxa"/>
                <w:shd w:val="clear" w:color="auto" w:fill="auto"/>
              </w:tcPr>
            </w:tcPrChange>
          </w:tcPr>
          <w:p w14:paraId="749F8CF9" w14:textId="61DA46E6" w:rsidR="00515BB7" w:rsidRPr="00CD22B5" w:rsidRDefault="00515BB7">
            <w:pPr>
              <w:rPr>
                <w:szCs w:val="20"/>
              </w:rPr>
            </w:pPr>
            <w:del w:id="895" w:author="Author" w:date="2020-11-23T12:59:00Z">
              <w:r w:rsidRPr="00E018A5">
                <w:rPr>
                  <w:szCs w:val="20"/>
                </w:rPr>
                <w:delText>#</w:delText>
              </w:r>
            </w:del>
            <w:ins w:id="896" w:author="Author" w:date="2020-11-23T12:59:00Z">
              <w:r w:rsidR="00792BC2">
                <w:rPr>
                  <w:szCs w:val="20"/>
                </w:rPr>
                <w:t xml:space="preserve">(insert number) </w:t>
              </w:r>
            </w:ins>
            <w:r w:rsidRPr="00CD22B5">
              <w:rPr>
                <w:szCs w:val="20"/>
              </w:rPr>
              <w:t xml:space="preserve"> of electronic cards to __________________________________________</w:t>
            </w:r>
          </w:p>
        </w:tc>
      </w:tr>
      <w:tr w:rsidR="00515BB7" w:rsidRPr="00CD22B5" w14:paraId="60A30DA3" w14:textId="77777777" w:rsidTr="00D7324A">
        <w:tc>
          <w:tcPr>
            <w:tcW w:w="10116" w:type="dxa"/>
            <w:gridSpan w:val="2"/>
            <w:shd w:val="clear" w:color="auto" w:fill="auto"/>
            <w:tcPrChange w:id="897" w:author="Author" w:date="2020-11-23T12:59:00Z">
              <w:tcPr>
                <w:tcW w:w="9576" w:type="dxa"/>
                <w:gridSpan w:val="2"/>
                <w:shd w:val="clear" w:color="auto" w:fill="auto"/>
              </w:tcPr>
            </w:tcPrChange>
          </w:tcPr>
          <w:p w14:paraId="42FF8BCD" w14:textId="0DDEDCD8" w:rsidR="00515BB7" w:rsidRPr="00CD22B5" w:rsidRDefault="004B119B" w:rsidP="00FC2636">
            <w:pPr>
              <w:ind w:left="-105"/>
              <w:rPr>
                <w:szCs w:val="20"/>
              </w:rPr>
              <w:pPrChange w:id="898" w:author="Author" w:date="2020-11-23T12:59:00Z">
                <w:pPr/>
              </w:pPrChange>
            </w:pPr>
            <w:r>
              <w:rPr>
                <w:szCs w:val="20"/>
              </w:rPr>
              <w:t>_______________</w:t>
            </w:r>
            <w:r w:rsidR="00FC2636">
              <w:rPr>
                <w:szCs w:val="20"/>
              </w:rPr>
              <w:t xml:space="preserve"> </w:t>
            </w:r>
            <w:ins w:id="899" w:author="Author" w:date="2020-11-23T12:59:00Z">
              <w:r w:rsidR="00792BC2">
                <w:rPr>
                  <w:szCs w:val="20"/>
                </w:rPr>
                <w:t xml:space="preserve">(insert number) </w:t>
              </w:r>
            </w:ins>
            <w:r w:rsidR="00515BB7" w:rsidRPr="00CD22B5">
              <w:rPr>
                <w:szCs w:val="20"/>
              </w:rPr>
              <w:t>other (specify) to</w:t>
            </w:r>
            <w:del w:id="900" w:author="Author" w:date="2020-11-23T12:59:00Z">
              <w:r w:rsidR="00515BB7" w:rsidRPr="00E018A5">
                <w:rPr>
                  <w:szCs w:val="20"/>
                </w:rPr>
                <w:delText>________________________________________</w:delText>
              </w:r>
            </w:del>
            <w:ins w:id="901" w:author="Author" w:date="2020-11-23T12:59:00Z">
              <w:r w:rsidR="00515BB7" w:rsidRPr="00CD22B5">
                <w:rPr>
                  <w:szCs w:val="20"/>
                </w:rPr>
                <w:t>_</w:t>
              </w:r>
              <w:r w:rsidRPr="00CD22B5">
                <w:rPr>
                  <w:szCs w:val="20"/>
                </w:rPr>
                <w:t>__________________________________________</w:t>
              </w:r>
              <w:r w:rsidR="00515BB7" w:rsidRPr="00CD22B5">
                <w:rPr>
                  <w:szCs w:val="20"/>
                </w:rPr>
                <w:t>_______________________________________</w:t>
              </w:r>
              <w:r w:rsidR="00FC2636">
                <w:rPr>
                  <w:szCs w:val="20"/>
                </w:rPr>
                <w:t>_______</w:t>
              </w:r>
            </w:ins>
          </w:p>
        </w:tc>
      </w:tr>
    </w:tbl>
    <w:p w14:paraId="6A4F2212" w14:textId="77777777" w:rsidR="00515BB7" w:rsidRPr="00CD22B5" w:rsidRDefault="00515BB7">
      <w:pPr>
        <w:rPr>
          <w:szCs w:val="20"/>
        </w:rPr>
      </w:pPr>
    </w:p>
    <w:p w14:paraId="78DAF00A" w14:textId="2D740043" w:rsidR="00515BB7" w:rsidRDefault="00515BB7">
      <w:pPr>
        <w:pStyle w:val="Body12ptafter"/>
        <w:rPr>
          <w:szCs w:val="20"/>
        </w:rPr>
      </w:pPr>
      <w:r w:rsidRPr="00CD22B5">
        <w:rPr>
          <w:szCs w:val="20"/>
        </w:rPr>
        <w:lastRenderedPageBreak/>
        <w:t xml:space="preserve">At end of Lease Term, all items specified in this </w:t>
      </w:r>
      <w:del w:id="902" w:author="Author" w:date="2020-11-23T12:59:00Z">
        <w:r>
          <w:rPr>
            <w:szCs w:val="20"/>
          </w:rPr>
          <w:delText>paragraph</w:delText>
        </w:r>
      </w:del>
      <w:ins w:id="903" w:author="Author" w:date="2020-11-23T12:59:00Z">
        <w:r w:rsidR="009A7231">
          <w:rPr>
            <w:szCs w:val="20"/>
          </w:rPr>
          <w:t>Section</w:t>
        </w:r>
      </w:ins>
      <w:r w:rsidR="009A7231">
        <w:rPr>
          <w:szCs w:val="20"/>
        </w:rPr>
        <w:t xml:space="preserve"> </w:t>
      </w:r>
      <w:r w:rsidRPr="00CD22B5">
        <w:rPr>
          <w:szCs w:val="20"/>
        </w:rPr>
        <w:t>shall be returned to ____________________________ (name) at __________________________________________ (address) (</w:t>
      </w:r>
      <w:del w:id="904" w:author="Author" w:date="2020-11-23T12:59:00Z">
        <w:r>
          <w:rPr>
            <w:szCs w:val="20"/>
          </w:rPr>
          <w:delText>If</w:delText>
        </w:r>
      </w:del>
      <w:ins w:id="905" w:author="Author" w:date="2020-11-23T12:59:00Z">
        <w:r w:rsidR="00C97125">
          <w:rPr>
            <w:szCs w:val="20"/>
          </w:rPr>
          <w:t>i</w:t>
        </w:r>
        <w:r w:rsidRPr="00CD22B5">
          <w:rPr>
            <w:szCs w:val="20"/>
          </w:rPr>
          <w:t>f</w:t>
        </w:r>
      </w:ins>
      <w:r w:rsidRPr="00CD22B5">
        <w:rPr>
          <w:szCs w:val="20"/>
        </w:rPr>
        <w:t xml:space="preserve"> left blank, Landlord at Landlord’s </w:t>
      </w:r>
      <w:del w:id="906" w:author="Author" w:date="2020-11-23T12:59:00Z">
        <w:r>
          <w:rPr>
            <w:szCs w:val="20"/>
          </w:rPr>
          <w:delText>address</w:delText>
        </w:r>
      </w:del>
      <w:ins w:id="907" w:author="Author" w:date="2020-11-23T12:59:00Z">
        <w:r w:rsidR="006D4B64" w:rsidRPr="00CD22B5">
          <w:rPr>
            <w:szCs w:val="20"/>
          </w:rPr>
          <w:t>Address</w:t>
        </w:r>
      </w:ins>
      <w:r w:rsidRPr="00CD22B5">
        <w:rPr>
          <w:szCs w:val="20"/>
        </w:rPr>
        <w:t>).</w:t>
      </w:r>
    </w:p>
    <w:bookmarkEnd w:id="854"/>
    <w:p w14:paraId="54D68278" w14:textId="77777777" w:rsidR="00515BB7" w:rsidRDefault="00515BB7">
      <w:pPr>
        <w:pStyle w:val="MikeTabL1"/>
        <w:rPr>
          <w:del w:id="908" w:author="Author" w:date="2020-11-23T12:59:00Z"/>
        </w:rPr>
      </w:pPr>
      <w:r w:rsidRPr="00FC2636">
        <w:rPr>
          <w:b/>
        </w:rPr>
        <w:t xml:space="preserve">  </w:t>
      </w:r>
      <w:r w:rsidRPr="00FC2636">
        <w:rPr>
          <w:b/>
          <w:caps/>
        </w:rPr>
        <w:t>LEAD-BASED PAINT</w:t>
      </w:r>
      <w:r w:rsidRPr="00FC2636">
        <w:rPr>
          <w:b/>
        </w:rPr>
        <w:t xml:space="preserve">. </w:t>
      </w:r>
      <w:bookmarkStart w:id="909" w:name="Check18"/>
      <w:del w:id="910" w:author="Author" w:date="2020-11-23T12:59:00Z">
        <w:r>
          <w:fldChar w:fldCharType="begin">
            <w:ffData>
              <w:name w:val="Check18"/>
              <w:enabled/>
              <w:calcOnExit w:val="0"/>
              <w:checkBox>
                <w:sizeAuto/>
                <w:default w:val="0"/>
              </w:checkBox>
            </w:ffData>
          </w:fldChar>
        </w:r>
        <w:r>
          <w:delInstrText xml:space="preserve"> FORMCHECKBOX </w:delInstrText>
        </w:r>
        <w:r>
          <w:fldChar w:fldCharType="end"/>
        </w:r>
      </w:del>
      <w:ins w:id="911" w:author="Author" w:date="2020-11-23T12:59:00Z">
        <w:r>
          <w:fldChar w:fldCharType="begin">
            <w:ffData>
              <w:name w:val="Check18"/>
              <w:enabled/>
              <w:calcOnExit w:val="0"/>
              <w:checkBox>
                <w:sizeAuto/>
                <w:default w:val="0"/>
              </w:checkBox>
            </w:ffData>
          </w:fldChar>
        </w:r>
        <w:r>
          <w:instrText xml:space="preserve"> FORMCHECKBOX </w:instrText>
        </w:r>
        <w:r w:rsidR="00AA0895">
          <w:fldChar w:fldCharType="separate"/>
        </w:r>
        <w:r>
          <w:fldChar w:fldCharType="end"/>
        </w:r>
      </w:ins>
      <w:bookmarkEnd w:id="909"/>
      <w:r>
        <w:t xml:space="preserve"> Check and complete </w:t>
      </w:r>
      <w:ins w:id="912" w:author="Author" w:date="2020-11-23T12:59:00Z">
        <w:r w:rsidR="00FF1C6E">
          <w:t xml:space="preserve">Exhibit </w:t>
        </w:r>
        <w:r w:rsidR="00E24263">
          <w:t>B</w:t>
        </w:r>
        <w:r w:rsidR="00EB723E">
          <w:t>, the “</w:t>
        </w:r>
        <w:r w:rsidR="000370D1" w:rsidRPr="00FC2636">
          <w:rPr>
            <w:b/>
            <w:bCs/>
          </w:rPr>
          <w:t>LEAD WARNING</w:t>
        </w:r>
        <w:r w:rsidR="000370D1">
          <w:t xml:space="preserve"> </w:t>
        </w:r>
        <w:r w:rsidR="000370D1" w:rsidRPr="00FC2636">
          <w:rPr>
            <w:b/>
            <w:bCs/>
          </w:rPr>
          <w:t>STATEMENT</w:t>
        </w:r>
        <w:r w:rsidR="000370D1">
          <w:rPr>
            <w:b/>
            <w:bCs/>
          </w:rPr>
          <w:t xml:space="preserve"> ADDENDUM</w:t>
        </w:r>
        <w:r w:rsidR="00EB723E" w:rsidRPr="00AE77A9">
          <w:t>”</w:t>
        </w:r>
        <w:r w:rsidR="00EB723E">
          <w:t xml:space="preserve">, </w:t>
        </w:r>
      </w:ins>
      <w:r w:rsidR="00FF1C6E">
        <w:t xml:space="preserve">if the </w:t>
      </w:r>
      <w:del w:id="913" w:author="Author" w:date="2020-11-23T12:59:00Z">
        <w:r>
          <w:delText>dwelling</w:delText>
        </w:r>
      </w:del>
      <w:ins w:id="914" w:author="Author" w:date="2020-11-23T12:59:00Z">
        <w:r w:rsidR="009F7AA6">
          <w:t>Premises</w:t>
        </w:r>
      </w:ins>
      <w:r w:rsidR="00FF1C6E">
        <w:t xml:space="preserve"> was built before January 1, 1978</w:t>
      </w:r>
      <w:del w:id="915" w:author="Author" w:date="2020-11-23T12:59:00Z">
        <w:r>
          <w:delText xml:space="preserve">. </w:delText>
        </w:r>
        <w:r>
          <w:rPr>
            <w:b/>
          </w:rPr>
          <w:delText xml:space="preserve">Lead Warning Statement </w:delText>
        </w:r>
        <w:r>
          <w:delText xml:space="preserve">(when used in this article, </w:delText>
        </w:r>
      </w:del>
      <w:ins w:id="916" w:author="Author" w:date="2020-11-23T12:59:00Z">
        <w:r w:rsidR="00EB723E">
          <w:t xml:space="preserve"> (</w:t>
        </w:r>
      </w:ins>
      <w:r w:rsidR="00EB723E" w:rsidRPr="00FC2636">
        <w:rPr>
          <w:bCs/>
        </w:rPr>
        <w:t>the term Lessor refers to Landlord and the term Lessee refers to Tenant</w:t>
      </w:r>
      <w:del w:id="917" w:author="Author" w:date="2020-11-23T12:59:00Z">
        <w:r>
          <w:delText>)</w:delText>
        </w:r>
      </w:del>
    </w:p>
    <w:p w14:paraId="4458217E" w14:textId="77777777" w:rsidR="00515BB7" w:rsidRDefault="00515BB7">
      <w:pPr>
        <w:pStyle w:val="Body12ptafter"/>
        <w:rPr>
          <w:del w:id="918" w:author="Author" w:date="2020-11-23T12:59:00Z"/>
          <w:szCs w:val="20"/>
        </w:rPr>
      </w:pPr>
      <w:del w:id="919" w:author="Author" w:date="2020-11-23T12:59:00Z">
        <w:r>
          <w:rPr>
            <w:spacing w:val="-2"/>
            <w:szCs w:val="20"/>
          </w:rPr>
          <w:delText>Housing built before 1978 may contain lead-based paint. Lead from paint, paint chips, and dust can pose</w:delText>
        </w:r>
        <w:r>
          <w:rPr>
            <w:szCs w:val="20"/>
          </w:rPr>
          <w:delText xml:space="preserv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delText>
        </w:r>
      </w:del>
    </w:p>
    <w:p w14:paraId="0409A7D5" w14:textId="77777777" w:rsidR="00515BB7" w:rsidRDefault="00515BB7">
      <w:pPr>
        <w:pStyle w:val="body12ptbld"/>
        <w:rPr>
          <w:del w:id="920" w:author="Author" w:date="2020-11-23T12:59:00Z"/>
          <w:szCs w:val="20"/>
        </w:rPr>
      </w:pPr>
      <w:del w:id="921" w:author="Author" w:date="2020-11-23T12:59:00Z">
        <w:r>
          <w:rPr>
            <w:szCs w:val="20"/>
          </w:rPr>
          <w:delText>Lessor's Disclosure (initial)</w:delText>
        </w:r>
      </w:del>
    </w:p>
    <w:tbl>
      <w:tblPr>
        <w:tblW w:w="0" w:type="auto"/>
        <w:tblLook w:val="01E0" w:firstRow="1" w:lastRow="1" w:firstColumn="1" w:lastColumn="1" w:noHBand="0" w:noVBand="0"/>
      </w:tblPr>
      <w:tblGrid>
        <w:gridCol w:w="1001"/>
        <w:gridCol w:w="8359"/>
      </w:tblGrid>
      <w:tr w:rsidR="00515BB7" w:rsidRPr="00E018A5" w14:paraId="25395140" w14:textId="77777777" w:rsidTr="00E018A5">
        <w:trPr>
          <w:trHeight w:val="333"/>
          <w:del w:id="922" w:author="Author" w:date="2020-11-23T12:59:00Z"/>
        </w:trPr>
        <w:tc>
          <w:tcPr>
            <w:tcW w:w="1008" w:type="dxa"/>
            <w:shd w:val="clear" w:color="auto" w:fill="auto"/>
          </w:tcPr>
          <w:p w14:paraId="01784DAE" w14:textId="77777777" w:rsidR="00515BB7" w:rsidRPr="00E018A5" w:rsidRDefault="00515BB7">
            <w:pPr>
              <w:rPr>
                <w:del w:id="923" w:author="Author" w:date="2020-11-23T12:59:00Z"/>
                <w:szCs w:val="20"/>
              </w:rPr>
            </w:pPr>
            <w:del w:id="924" w:author="Author" w:date="2020-11-23T12:59:00Z">
              <w:r w:rsidRPr="00E018A5">
                <w:rPr>
                  <w:szCs w:val="20"/>
                </w:rPr>
                <w:delText>________</w:delText>
              </w:r>
            </w:del>
          </w:p>
        </w:tc>
        <w:tc>
          <w:tcPr>
            <w:tcW w:w="8568" w:type="dxa"/>
            <w:shd w:val="clear" w:color="auto" w:fill="auto"/>
          </w:tcPr>
          <w:p w14:paraId="7F48C1A2" w14:textId="77777777" w:rsidR="00515BB7" w:rsidRDefault="00515BB7">
            <w:pPr>
              <w:pStyle w:val="MikeTabL2"/>
              <w:rPr>
                <w:del w:id="925" w:author="Author" w:date="2020-11-23T12:59:00Z"/>
              </w:rPr>
            </w:pPr>
            <w:del w:id="926" w:author="Author" w:date="2020-11-23T12:59:00Z">
              <w:r>
                <w:delText>Presence of lead-based paint or lead-based paint hazards (check (i) or (ii) below):</w:delText>
              </w:r>
            </w:del>
          </w:p>
        </w:tc>
      </w:tr>
      <w:tr w:rsidR="00515BB7" w:rsidRPr="00E018A5" w14:paraId="08F9D347" w14:textId="77777777" w:rsidTr="00E018A5">
        <w:trPr>
          <w:del w:id="927" w:author="Author" w:date="2020-11-23T12:59:00Z"/>
        </w:trPr>
        <w:tc>
          <w:tcPr>
            <w:tcW w:w="1008" w:type="dxa"/>
            <w:shd w:val="clear" w:color="auto" w:fill="auto"/>
          </w:tcPr>
          <w:p w14:paraId="22EECAC2" w14:textId="77777777" w:rsidR="00515BB7" w:rsidRPr="00E018A5" w:rsidRDefault="00515BB7" w:rsidP="00E018A5">
            <w:pPr>
              <w:jc w:val="right"/>
              <w:rPr>
                <w:del w:id="928" w:author="Author" w:date="2020-11-23T12:59:00Z"/>
                <w:szCs w:val="20"/>
                <w:u w:val="single"/>
              </w:rPr>
            </w:pPr>
          </w:p>
        </w:tc>
        <w:tc>
          <w:tcPr>
            <w:tcW w:w="8568" w:type="dxa"/>
            <w:shd w:val="clear" w:color="auto" w:fill="auto"/>
          </w:tcPr>
          <w:p w14:paraId="3DE54B65" w14:textId="77777777" w:rsidR="00515BB7" w:rsidRDefault="00515BB7">
            <w:pPr>
              <w:pStyle w:val="MikeTabL3"/>
              <w:rPr>
                <w:del w:id="929" w:author="Author" w:date="2020-11-23T12:59:00Z"/>
              </w:rPr>
            </w:pPr>
            <w:del w:id="930" w:author="Author" w:date="2020-11-23T12:59:00Z">
              <w:r>
                <w:delText>_____  Known lead-based paint and/or lead-based paint hazards are present in the housing (explain).</w:delText>
              </w:r>
            </w:del>
          </w:p>
          <w:p w14:paraId="208A3025" w14:textId="77777777" w:rsidR="00515BB7" w:rsidRDefault="00515BB7" w:rsidP="00E018A5">
            <w:pPr>
              <w:pStyle w:val="MikeTabL3"/>
              <w:numPr>
                <w:ilvl w:val="0"/>
                <w:numId w:val="0"/>
              </w:numPr>
              <w:rPr>
                <w:del w:id="931" w:author="Author" w:date="2020-11-23T12:59:00Z"/>
              </w:rPr>
            </w:pPr>
            <w:del w:id="932" w:author="Author" w:date="2020-11-23T12:59:00Z">
              <w:r>
                <w:delText>___________________________________________________________________________________</w:delText>
              </w:r>
            </w:del>
          </w:p>
          <w:p w14:paraId="7065B5BC" w14:textId="77777777" w:rsidR="00515BB7" w:rsidRDefault="00515BB7" w:rsidP="00E018A5">
            <w:pPr>
              <w:pStyle w:val="MikeTabL3"/>
              <w:numPr>
                <w:ilvl w:val="0"/>
                <w:numId w:val="0"/>
              </w:numPr>
              <w:rPr>
                <w:del w:id="933" w:author="Author" w:date="2020-11-23T12:59:00Z"/>
              </w:rPr>
            </w:pPr>
            <w:del w:id="934" w:author="Author" w:date="2020-11-23T12:59:00Z">
              <w:r>
                <w:delText>___________________________________________________________________________________</w:delText>
              </w:r>
            </w:del>
          </w:p>
        </w:tc>
      </w:tr>
      <w:tr w:rsidR="00515BB7" w:rsidRPr="00E018A5" w14:paraId="710BA205" w14:textId="77777777" w:rsidTr="00E018A5">
        <w:trPr>
          <w:del w:id="935" w:author="Author" w:date="2020-11-23T12:59:00Z"/>
        </w:trPr>
        <w:tc>
          <w:tcPr>
            <w:tcW w:w="1008" w:type="dxa"/>
            <w:shd w:val="clear" w:color="auto" w:fill="auto"/>
          </w:tcPr>
          <w:p w14:paraId="732B0682" w14:textId="77777777" w:rsidR="00515BB7" w:rsidRPr="00E018A5" w:rsidRDefault="00515BB7" w:rsidP="00E018A5">
            <w:pPr>
              <w:jc w:val="right"/>
              <w:rPr>
                <w:del w:id="936" w:author="Author" w:date="2020-11-23T12:59:00Z"/>
                <w:szCs w:val="20"/>
              </w:rPr>
            </w:pPr>
          </w:p>
        </w:tc>
        <w:tc>
          <w:tcPr>
            <w:tcW w:w="8568" w:type="dxa"/>
            <w:shd w:val="clear" w:color="auto" w:fill="auto"/>
          </w:tcPr>
          <w:p w14:paraId="54A5A083" w14:textId="77777777" w:rsidR="00515BB7" w:rsidRPr="00E018A5" w:rsidRDefault="00515BB7">
            <w:pPr>
              <w:rPr>
                <w:del w:id="937" w:author="Author" w:date="2020-11-23T12:59:00Z"/>
                <w:szCs w:val="20"/>
              </w:rPr>
            </w:pPr>
            <w:del w:id="938" w:author="Author" w:date="2020-11-23T12:59:00Z">
              <w:r w:rsidRPr="00E018A5">
                <w:rPr>
                  <w:szCs w:val="20"/>
                </w:rPr>
                <w:tab/>
                <w:delText>(ii) _____  Lessor has no knowledge of lead-based paint and/or lead-based paint hazards in the housing</w:delText>
              </w:r>
            </w:del>
          </w:p>
        </w:tc>
      </w:tr>
      <w:tr w:rsidR="00515BB7" w:rsidRPr="00E018A5" w14:paraId="02C08656" w14:textId="77777777" w:rsidTr="00E018A5">
        <w:trPr>
          <w:del w:id="939" w:author="Author" w:date="2020-11-23T12:59:00Z"/>
        </w:trPr>
        <w:tc>
          <w:tcPr>
            <w:tcW w:w="1008" w:type="dxa"/>
            <w:shd w:val="clear" w:color="auto" w:fill="auto"/>
          </w:tcPr>
          <w:p w14:paraId="66539140" w14:textId="77777777" w:rsidR="00515BB7" w:rsidRPr="00E018A5" w:rsidRDefault="00515BB7" w:rsidP="00E018A5">
            <w:pPr>
              <w:jc w:val="right"/>
              <w:rPr>
                <w:del w:id="940" w:author="Author" w:date="2020-11-23T12:59:00Z"/>
                <w:szCs w:val="20"/>
              </w:rPr>
            </w:pPr>
            <w:del w:id="941" w:author="Author" w:date="2020-11-23T12:59:00Z">
              <w:r w:rsidRPr="00E018A5">
                <w:rPr>
                  <w:szCs w:val="20"/>
                </w:rPr>
                <w:delText>_______</w:delText>
              </w:r>
            </w:del>
          </w:p>
        </w:tc>
        <w:tc>
          <w:tcPr>
            <w:tcW w:w="8568" w:type="dxa"/>
            <w:shd w:val="clear" w:color="auto" w:fill="auto"/>
          </w:tcPr>
          <w:p w14:paraId="2EF832C5" w14:textId="77777777" w:rsidR="00515BB7" w:rsidRDefault="00515BB7">
            <w:pPr>
              <w:pStyle w:val="MikeTabL2"/>
              <w:rPr>
                <w:del w:id="942" w:author="Author" w:date="2020-11-23T12:59:00Z"/>
              </w:rPr>
            </w:pPr>
            <w:del w:id="943" w:author="Author" w:date="2020-11-23T12:59:00Z">
              <w:r>
                <w:delText>Records and reports available to the Lessor (check (i) or (ii) below):</w:delText>
              </w:r>
            </w:del>
          </w:p>
        </w:tc>
      </w:tr>
      <w:tr w:rsidR="00515BB7" w:rsidRPr="00E018A5" w14:paraId="4143CF8E" w14:textId="77777777" w:rsidTr="00E018A5">
        <w:trPr>
          <w:del w:id="944" w:author="Author" w:date="2020-11-23T12:59:00Z"/>
        </w:trPr>
        <w:tc>
          <w:tcPr>
            <w:tcW w:w="1008" w:type="dxa"/>
            <w:shd w:val="clear" w:color="auto" w:fill="auto"/>
          </w:tcPr>
          <w:p w14:paraId="2EEE51C2" w14:textId="77777777" w:rsidR="00515BB7" w:rsidRPr="00E018A5" w:rsidRDefault="00515BB7" w:rsidP="00E018A5">
            <w:pPr>
              <w:jc w:val="right"/>
              <w:rPr>
                <w:del w:id="945" w:author="Author" w:date="2020-11-23T12:59:00Z"/>
                <w:szCs w:val="20"/>
              </w:rPr>
            </w:pPr>
          </w:p>
        </w:tc>
        <w:tc>
          <w:tcPr>
            <w:tcW w:w="8568" w:type="dxa"/>
            <w:shd w:val="clear" w:color="auto" w:fill="auto"/>
          </w:tcPr>
          <w:p w14:paraId="07C34205" w14:textId="77777777" w:rsidR="00515BB7" w:rsidRDefault="00515BB7">
            <w:pPr>
              <w:pStyle w:val="MikeTabL3"/>
              <w:rPr>
                <w:del w:id="946" w:author="Author" w:date="2020-11-23T12:59:00Z"/>
              </w:rPr>
            </w:pPr>
            <w:del w:id="947" w:author="Author" w:date="2020-11-23T12:59:00Z">
              <w:r>
                <w:delText>______  Lessor has provided the lessee with all available records and reports pertaining to lead-based paint and/or lead-based paint hazards in the housing (list documents below).</w:delText>
              </w:r>
            </w:del>
          </w:p>
          <w:p w14:paraId="68C86952" w14:textId="77777777" w:rsidR="00515BB7" w:rsidRDefault="00515BB7" w:rsidP="00E018A5">
            <w:pPr>
              <w:pStyle w:val="MikeTabL3"/>
              <w:numPr>
                <w:ilvl w:val="0"/>
                <w:numId w:val="0"/>
              </w:numPr>
              <w:rPr>
                <w:del w:id="948" w:author="Author" w:date="2020-11-23T12:59:00Z"/>
              </w:rPr>
            </w:pPr>
            <w:del w:id="949" w:author="Author" w:date="2020-11-23T12:59:00Z">
              <w:r>
                <w:delText>___________________________________________________________________________________</w:delText>
              </w:r>
            </w:del>
          </w:p>
          <w:p w14:paraId="6B7D4EC5" w14:textId="77777777" w:rsidR="00515BB7" w:rsidRDefault="00515BB7" w:rsidP="00E018A5">
            <w:pPr>
              <w:pStyle w:val="MikeTabL3"/>
              <w:numPr>
                <w:ilvl w:val="0"/>
                <w:numId w:val="0"/>
              </w:numPr>
              <w:rPr>
                <w:del w:id="950" w:author="Author" w:date="2020-11-23T12:59:00Z"/>
              </w:rPr>
            </w:pPr>
            <w:del w:id="951" w:author="Author" w:date="2020-11-23T12:59:00Z">
              <w:r>
                <w:delText>___________________________________________________________________________________</w:delText>
              </w:r>
            </w:del>
          </w:p>
        </w:tc>
      </w:tr>
      <w:tr w:rsidR="00515BB7" w:rsidRPr="00E018A5" w14:paraId="65FA5D65" w14:textId="77777777" w:rsidTr="00E018A5">
        <w:trPr>
          <w:del w:id="952" w:author="Author" w:date="2020-11-23T12:59:00Z"/>
        </w:trPr>
        <w:tc>
          <w:tcPr>
            <w:tcW w:w="1008" w:type="dxa"/>
            <w:shd w:val="clear" w:color="auto" w:fill="auto"/>
          </w:tcPr>
          <w:p w14:paraId="617E5B51" w14:textId="77777777" w:rsidR="00515BB7" w:rsidRPr="00E018A5" w:rsidRDefault="00515BB7" w:rsidP="00E018A5">
            <w:pPr>
              <w:jc w:val="right"/>
              <w:rPr>
                <w:del w:id="953" w:author="Author" w:date="2020-11-23T12:59:00Z"/>
                <w:szCs w:val="20"/>
              </w:rPr>
            </w:pPr>
          </w:p>
        </w:tc>
        <w:tc>
          <w:tcPr>
            <w:tcW w:w="8568" w:type="dxa"/>
            <w:shd w:val="clear" w:color="auto" w:fill="auto"/>
          </w:tcPr>
          <w:p w14:paraId="47821F5F" w14:textId="77777777" w:rsidR="00515BB7" w:rsidRPr="00E018A5" w:rsidRDefault="00515BB7">
            <w:pPr>
              <w:pStyle w:val="MikeTabL3"/>
              <w:rPr>
                <w:del w:id="954" w:author="Author" w:date="2020-11-23T12:59:00Z"/>
                <w:u w:val="single"/>
              </w:rPr>
            </w:pPr>
            <w:del w:id="955" w:author="Author" w:date="2020-11-23T12:59:00Z">
              <w:r>
                <w:delText>______  Lessor has no reports or records pertaining to lead-based paint and/or lead-based paint hazards in the housing.</w:delText>
              </w:r>
            </w:del>
          </w:p>
        </w:tc>
      </w:tr>
    </w:tbl>
    <w:p w14:paraId="50DDDC62" w14:textId="77777777" w:rsidR="00515BB7" w:rsidRDefault="00515BB7">
      <w:pPr>
        <w:rPr>
          <w:del w:id="956" w:author="Author" w:date="2020-11-23T12:59:00Z"/>
          <w:szCs w:val="20"/>
        </w:rPr>
      </w:pPr>
    </w:p>
    <w:p w14:paraId="6A5C7CA2" w14:textId="77777777" w:rsidR="00515BB7" w:rsidRDefault="00515BB7">
      <w:pPr>
        <w:pStyle w:val="Style1"/>
        <w:rPr>
          <w:del w:id="957" w:author="Author" w:date="2020-11-23T12:59:00Z"/>
          <w:b/>
          <w:bCs/>
          <w:szCs w:val="20"/>
        </w:rPr>
      </w:pPr>
      <w:del w:id="958" w:author="Author" w:date="2020-11-23T12:59:00Z">
        <w:r>
          <w:rPr>
            <w:b/>
            <w:bCs/>
            <w:szCs w:val="20"/>
          </w:rPr>
          <w:delText>Lessee's Acknowledgment (initial)</w:delText>
        </w:r>
      </w:del>
    </w:p>
    <w:p w14:paraId="7926354E" w14:textId="77777777" w:rsidR="00515BB7" w:rsidRDefault="00515BB7">
      <w:pPr>
        <w:pStyle w:val="Style1"/>
        <w:rPr>
          <w:del w:id="959" w:author="Author" w:date="2020-11-23T12:59:00Z"/>
          <w:b/>
          <w:bCs/>
          <w:szCs w:val="20"/>
        </w:rPr>
      </w:pPr>
    </w:p>
    <w:tbl>
      <w:tblPr>
        <w:tblW w:w="0" w:type="auto"/>
        <w:tblLook w:val="01E0" w:firstRow="1" w:lastRow="1" w:firstColumn="1" w:lastColumn="1" w:noHBand="0" w:noVBand="0"/>
      </w:tblPr>
      <w:tblGrid>
        <w:gridCol w:w="1005"/>
        <w:gridCol w:w="8355"/>
      </w:tblGrid>
      <w:tr w:rsidR="00515BB7" w:rsidRPr="00E018A5" w14:paraId="24044A3F" w14:textId="77777777" w:rsidTr="00E018A5">
        <w:trPr>
          <w:del w:id="960" w:author="Author" w:date="2020-11-23T12:59:00Z"/>
        </w:trPr>
        <w:tc>
          <w:tcPr>
            <w:tcW w:w="1008" w:type="dxa"/>
            <w:shd w:val="clear" w:color="auto" w:fill="auto"/>
          </w:tcPr>
          <w:p w14:paraId="49D7E51A" w14:textId="77777777" w:rsidR="00515BB7" w:rsidRPr="00E018A5" w:rsidRDefault="00515BB7">
            <w:pPr>
              <w:rPr>
                <w:del w:id="961" w:author="Author" w:date="2020-11-23T12:59:00Z"/>
                <w:szCs w:val="20"/>
              </w:rPr>
            </w:pPr>
            <w:del w:id="962" w:author="Author" w:date="2020-11-23T12:59:00Z">
              <w:r w:rsidRPr="00E018A5">
                <w:rPr>
                  <w:szCs w:val="20"/>
                </w:rPr>
                <w:delText>_______</w:delText>
              </w:r>
            </w:del>
          </w:p>
        </w:tc>
        <w:tc>
          <w:tcPr>
            <w:tcW w:w="8568" w:type="dxa"/>
            <w:shd w:val="clear" w:color="auto" w:fill="auto"/>
          </w:tcPr>
          <w:p w14:paraId="7A7CE258" w14:textId="77777777" w:rsidR="00515BB7" w:rsidRDefault="00515BB7">
            <w:pPr>
              <w:pStyle w:val="MikeTabL2"/>
              <w:rPr>
                <w:del w:id="963" w:author="Author" w:date="2020-11-23T12:59:00Z"/>
              </w:rPr>
            </w:pPr>
            <w:del w:id="964" w:author="Author" w:date="2020-11-23T12:59:00Z">
              <w:r>
                <w:delText>Lessee has received copies of all information listed above.</w:delText>
              </w:r>
            </w:del>
          </w:p>
        </w:tc>
      </w:tr>
      <w:tr w:rsidR="00515BB7" w:rsidRPr="00E018A5" w14:paraId="19C55EAA" w14:textId="77777777" w:rsidTr="00E018A5">
        <w:trPr>
          <w:del w:id="965" w:author="Author" w:date="2020-11-23T12:59:00Z"/>
        </w:trPr>
        <w:tc>
          <w:tcPr>
            <w:tcW w:w="1008" w:type="dxa"/>
            <w:shd w:val="clear" w:color="auto" w:fill="auto"/>
          </w:tcPr>
          <w:p w14:paraId="53A12B87" w14:textId="77777777" w:rsidR="00515BB7" w:rsidRPr="00E018A5" w:rsidRDefault="00515BB7">
            <w:pPr>
              <w:rPr>
                <w:del w:id="966" w:author="Author" w:date="2020-11-23T12:59:00Z"/>
                <w:szCs w:val="20"/>
              </w:rPr>
            </w:pPr>
            <w:del w:id="967" w:author="Author" w:date="2020-11-23T12:59:00Z">
              <w:r w:rsidRPr="00E018A5">
                <w:rPr>
                  <w:szCs w:val="20"/>
                </w:rPr>
                <w:delText>_______</w:delText>
              </w:r>
            </w:del>
          </w:p>
        </w:tc>
        <w:tc>
          <w:tcPr>
            <w:tcW w:w="8568" w:type="dxa"/>
            <w:shd w:val="clear" w:color="auto" w:fill="auto"/>
          </w:tcPr>
          <w:p w14:paraId="690FAF4F" w14:textId="77777777" w:rsidR="00515BB7" w:rsidRDefault="00515BB7">
            <w:pPr>
              <w:pStyle w:val="MikeTabL2"/>
              <w:rPr>
                <w:del w:id="968" w:author="Author" w:date="2020-11-23T12:59:00Z"/>
              </w:rPr>
            </w:pPr>
            <w:del w:id="969" w:author="Author" w:date="2020-11-23T12:59:00Z">
              <w:r>
                <w:delText>Lessee has received the pamphlet Protect Your Family From Lead in Your Home.</w:delText>
              </w:r>
            </w:del>
          </w:p>
        </w:tc>
      </w:tr>
    </w:tbl>
    <w:p w14:paraId="43CD67FD" w14:textId="77777777" w:rsidR="00515BB7" w:rsidRDefault="00515BB7">
      <w:pPr>
        <w:pStyle w:val="Style1"/>
        <w:rPr>
          <w:del w:id="970" w:author="Author" w:date="2020-11-23T12:59:00Z"/>
          <w:b/>
          <w:bCs/>
          <w:szCs w:val="20"/>
        </w:rPr>
      </w:pPr>
    </w:p>
    <w:p w14:paraId="3A1B32A5" w14:textId="77777777" w:rsidR="00515BB7" w:rsidRDefault="00515BB7">
      <w:pPr>
        <w:tabs>
          <w:tab w:val="left" w:leader="hyphen" w:pos="1152"/>
        </w:tabs>
        <w:rPr>
          <w:del w:id="971" w:author="Author" w:date="2020-11-23T12:59:00Z"/>
          <w:b/>
          <w:bCs/>
          <w:szCs w:val="20"/>
        </w:rPr>
      </w:pPr>
      <w:del w:id="972" w:author="Author" w:date="2020-11-23T12:59:00Z">
        <w:r>
          <w:rPr>
            <w:b/>
            <w:bCs/>
            <w:szCs w:val="20"/>
          </w:rPr>
          <w:delText>Agent's Acknowledgment (initial)</w:delText>
        </w:r>
      </w:del>
    </w:p>
    <w:p w14:paraId="4072C6B2" w14:textId="77777777" w:rsidR="00515BB7" w:rsidRDefault="00515BB7">
      <w:pPr>
        <w:tabs>
          <w:tab w:val="left" w:leader="hyphen" w:pos="1152"/>
        </w:tabs>
        <w:rPr>
          <w:del w:id="973" w:author="Author" w:date="2020-11-23T12:59:00Z"/>
          <w:b/>
          <w:bCs/>
          <w:szCs w:val="20"/>
        </w:rPr>
      </w:pPr>
    </w:p>
    <w:tbl>
      <w:tblPr>
        <w:tblW w:w="0" w:type="auto"/>
        <w:tblLook w:val="01E0" w:firstRow="1" w:lastRow="1" w:firstColumn="1" w:lastColumn="1" w:noHBand="0" w:noVBand="0"/>
      </w:tblPr>
      <w:tblGrid>
        <w:gridCol w:w="1016"/>
        <w:gridCol w:w="8344"/>
      </w:tblGrid>
      <w:tr w:rsidR="00515BB7" w:rsidRPr="00E018A5" w14:paraId="110078A4" w14:textId="77777777" w:rsidTr="00E018A5">
        <w:trPr>
          <w:del w:id="974" w:author="Author" w:date="2020-11-23T12:59:00Z"/>
        </w:trPr>
        <w:tc>
          <w:tcPr>
            <w:tcW w:w="1008" w:type="dxa"/>
            <w:tcBorders>
              <w:bottom w:val="single" w:sz="4" w:space="0" w:color="auto"/>
            </w:tcBorders>
            <w:shd w:val="clear" w:color="auto" w:fill="auto"/>
          </w:tcPr>
          <w:p w14:paraId="0E3D83F1" w14:textId="77777777" w:rsidR="00515BB7" w:rsidRPr="00E018A5" w:rsidRDefault="00515BB7">
            <w:pPr>
              <w:rPr>
                <w:del w:id="975" w:author="Author" w:date="2020-11-23T12:59:00Z"/>
                <w:szCs w:val="20"/>
              </w:rPr>
            </w:pPr>
            <w:del w:id="976" w:author="Author" w:date="2020-11-23T12:59:00Z">
              <w:r w:rsidRPr="00E018A5">
                <w:rPr>
                  <w:szCs w:val="20"/>
                </w:rPr>
                <w:delText>________</w:delText>
              </w:r>
            </w:del>
          </w:p>
        </w:tc>
        <w:tc>
          <w:tcPr>
            <w:tcW w:w="8568" w:type="dxa"/>
            <w:shd w:val="clear" w:color="auto" w:fill="auto"/>
          </w:tcPr>
          <w:p w14:paraId="68FB6FE4" w14:textId="77777777" w:rsidR="00515BB7" w:rsidRDefault="00515BB7">
            <w:pPr>
              <w:pStyle w:val="MikeTabL2"/>
              <w:rPr>
                <w:del w:id="977" w:author="Author" w:date="2020-11-23T12:59:00Z"/>
              </w:rPr>
            </w:pPr>
            <w:del w:id="978" w:author="Author" w:date="2020-11-23T12:59:00Z">
              <w:r w:rsidRPr="00E018A5">
                <w:rPr>
                  <w:spacing w:val="-2"/>
                </w:rPr>
                <w:delText>Agent has informed the Lessor of the Lessor's obligations under 42 U.S.C. 4852d</w:delText>
              </w:r>
              <w:r>
                <w:delText xml:space="preserve"> and is aware of his/her responsibility to ensure compliance.</w:delText>
              </w:r>
            </w:del>
          </w:p>
        </w:tc>
      </w:tr>
    </w:tbl>
    <w:p w14:paraId="5A20D3E3" w14:textId="77777777" w:rsidR="00515BB7" w:rsidRDefault="00515BB7">
      <w:pPr>
        <w:tabs>
          <w:tab w:val="left" w:leader="hyphen" w:pos="1260"/>
        </w:tabs>
        <w:rPr>
          <w:del w:id="979" w:author="Author" w:date="2020-11-23T12:59:00Z"/>
        </w:rPr>
      </w:pPr>
    </w:p>
    <w:p w14:paraId="386DA107" w14:textId="77777777" w:rsidR="00515BB7" w:rsidRDefault="00515BB7">
      <w:pPr>
        <w:pStyle w:val="body12ptbld"/>
        <w:rPr>
          <w:del w:id="980" w:author="Author" w:date="2020-11-23T12:59:00Z"/>
          <w:szCs w:val="20"/>
        </w:rPr>
      </w:pPr>
      <w:del w:id="981" w:author="Author" w:date="2020-11-23T12:59:00Z">
        <w:r>
          <w:rPr>
            <w:szCs w:val="20"/>
          </w:rPr>
          <w:delText>Certification of Accuracy</w:delText>
        </w:r>
      </w:del>
    </w:p>
    <w:p w14:paraId="60C76328" w14:textId="77777777" w:rsidR="00515BB7" w:rsidRDefault="00515BB7">
      <w:pPr>
        <w:pStyle w:val="Body12ptafter"/>
        <w:rPr>
          <w:del w:id="982" w:author="Author" w:date="2020-11-23T12:59:00Z"/>
          <w:szCs w:val="20"/>
        </w:rPr>
      </w:pPr>
      <w:del w:id="983" w:author="Author" w:date="2020-11-23T12:59:00Z">
        <w:r>
          <w:rPr>
            <w:szCs w:val="20"/>
          </w:rPr>
          <w:delText>The following parties have reviewed the information above and certify, to the best of their knowledge, that the information provided by the signatory is true and accurate.</w:delText>
        </w:r>
      </w:del>
    </w:p>
    <w:tbl>
      <w:tblPr>
        <w:tblW w:w="9468" w:type="dxa"/>
        <w:tblInd w:w="72" w:type="dxa"/>
        <w:tblLayout w:type="fixed"/>
        <w:tblCellMar>
          <w:left w:w="0" w:type="dxa"/>
          <w:right w:w="0" w:type="dxa"/>
        </w:tblCellMar>
        <w:tblLook w:val="0000" w:firstRow="0" w:lastRow="0" w:firstColumn="0" w:lastColumn="0" w:noHBand="0" w:noVBand="0"/>
      </w:tblPr>
      <w:tblGrid>
        <w:gridCol w:w="2650"/>
        <w:gridCol w:w="1675"/>
        <w:gridCol w:w="3253"/>
        <w:gridCol w:w="1890"/>
      </w:tblGrid>
      <w:tr w:rsidR="00515BB7" w14:paraId="78582602" w14:textId="77777777">
        <w:tblPrEx>
          <w:tblCellMar>
            <w:top w:w="0" w:type="dxa"/>
            <w:left w:w="0" w:type="dxa"/>
            <w:bottom w:w="0" w:type="dxa"/>
            <w:right w:w="0" w:type="dxa"/>
          </w:tblCellMar>
        </w:tblPrEx>
        <w:trPr>
          <w:trHeight w:hRule="exact" w:val="864"/>
          <w:del w:id="984" w:author="Author" w:date="2020-11-23T12:59:00Z"/>
        </w:trPr>
        <w:tc>
          <w:tcPr>
            <w:tcW w:w="2650" w:type="dxa"/>
            <w:tcBorders>
              <w:top w:val="single" w:sz="4" w:space="0" w:color="auto"/>
              <w:left w:val="nil"/>
              <w:bottom w:val="single" w:sz="4" w:space="0" w:color="auto"/>
              <w:right w:val="nil"/>
            </w:tcBorders>
          </w:tcPr>
          <w:p w14:paraId="5C33D8A9" w14:textId="77777777" w:rsidR="00515BB7" w:rsidRDefault="00515BB7">
            <w:pPr>
              <w:keepNext/>
              <w:jc w:val="center"/>
              <w:rPr>
                <w:del w:id="985" w:author="Author" w:date="2020-11-23T12:59:00Z"/>
                <w:szCs w:val="20"/>
              </w:rPr>
            </w:pPr>
            <w:del w:id="986" w:author="Author" w:date="2020-11-23T12:59:00Z">
              <w:r>
                <w:rPr>
                  <w:szCs w:val="20"/>
                </w:rPr>
                <w:lastRenderedPageBreak/>
                <w:delText>Lessor’s signature</w:delText>
              </w:r>
            </w:del>
          </w:p>
        </w:tc>
        <w:tc>
          <w:tcPr>
            <w:tcW w:w="1675" w:type="dxa"/>
            <w:tcBorders>
              <w:top w:val="single" w:sz="4" w:space="0" w:color="auto"/>
              <w:left w:val="nil"/>
              <w:bottom w:val="single" w:sz="4" w:space="0" w:color="auto"/>
              <w:right w:val="nil"/>
            </w:tcBorders>
          </w:tcPr>
          <w:p w14:paraId="4C0BB126" w14:textId="77777777" w:rsidR="00515BB7" w:rsidRDefault="00515BB7">
            <w:pPr>
              <w:keepNext/>
              <w:jc w:val="right"/>
              <w:rPr>
                <w:del w:id="987" w:author="Author" w:date="2020-11-23T12:59:00Z"/>
                <w:szCs w:val="20"/>
              </w:rPr>
            </w:pPr>
            <w:del w:id="988" w:author="Author" w:date="2020-11-23T12:59:00Z">
              <w:r>
                <w:rPr>
                  <w:spacing w:val="-2"/>
                  <w:szCs w:val="20"/>
                </w:rPr>
                <w:delText>Date</w:delText>
              </w:r>
            </w:del>
          </w:p>
        </w:tc>
        <w:tc>
          <w:tcPr>
            <w:tcW w:w="3253" w:type="dxa"/>
            <w:tcBorders>
              <w:top w:val="single" w:sz="4" w:space="0" w:color="auto"/>
              <w:left w:val="nil"/>
              <w:bottom w:val="single" w:sz="4" w:space="0" w:color="auto"/>
              <w:right w:val="nil"/>
            </w:tcBorders>
          </w:tcPr>
          <w:p w14:paraId="7797CBE7" w14:textId="77777777" w:rsidR="00515BB7" w:rsidRDefault="00515BB7">
            <w:pPr>
              <w:keepNext/>
              <w:jc w:val="right"/>
              <w:rPr>
                <w:del w:id="989" w:author="Author" w:date="2020-11-23T12:59:00Z"/>
                <w:szCs w:val="20"/>
              </w:rPr>
            </w:pPr>
            <w:del w:id="990" w:author="Author" w:date="2020-11-23T12:59:00Z">
              <w:r>
                <w:rPr>
                  <w:spacing w:val="-2"/>
                  <w:szCs w:val="20"/>
                </w:rPr>
                <w:delText>Lessor</w:delText>
              </w:r>
              <w:r>
                <w:rPr>
                  <w:szCs w:val="20"/>
                </w:rPr>
                <w:delText>’s signature</w:delText>
              </w:r>
            </w:del>
          </w:p>
        </w:tc>
        <w:tc>
          <w:tcPr>
            <w:tcW w:w="1890" w:type="dxa"/>
            <w:tcBorders>
              <w:top w:val="single" w:sz="4" w:space="0" w:color="auto"/>
              <w:left w:val="nil"/>
              <w:bottom w:val="single" w:sz="4" w:space="0" w:color="auto"/>
              <w:right w:val="nil"/>
            </w:tcBorders>
          </w:tcPr>
          <w:p w14:paraId="1576599A" w14:textId="77777777" w:rsidR="00515BB7" w:rsidRDefault="00515BB7">
            <w:pPr>
              <w:keepNext/>
              <w:jc w:val="right"/>
              <w:rPr>
                <w:del w:id="991" w:author="Author" w:date="2020-11-23T12:59:00Z"/>
                <w:szCs w:val="20"/>
              </w:rPr>
            </w:pPr>
            <w:del w:id="992" w:author="Author" w:date="2020-11-23T12:59:00Z">
              <w:r>
                <w:rPr>
                  <w:szCs w:val="20"/>
                </w:rPr>
                <w:delText>Date</w:delText>
              </w:r>
            </w:del>
          </w:p>
        </w:tc>
      </w:tr>
      <w:tr w:rsidR="00515BB7" w14:paraId="72EFA96B" w14:textId="77777777">
        <w:tblPrEx>
          <w:tblCellMar>
            <w:top w:w="0" w:type="dxa"/>
            <w:left w:w="0" w:type="dxa"/>
            <w:bottom w:w="0" w:type="dxa"/>
            <w:right w:w="0" w:type="dxa"/>
          </w:tblCellMar>
        </w:tblPrEx>
        <w:trPr>
          <w:trHeight w:hRule="exact" w:val="864"/>
          <w:del w:id="993" w:author="Author" w:date="2020-11-23T12:59:00Z"/>
        </w:trPr>
        <w:tc>
          <w:tcPr>
            <w:tcW w:w="2650" w:type="dxa"/>
            <w:tcBorders>
              <w:top w:val="single" w:sz="4" w:space="0" w:color="auto"/>
              <w:left w:val="nil"/>
              <w:bottom w:val="single" w:sz="2" w:space="0" w:color="auto"/>
              <w:right w:val="nil"/>
            </w:tcBorders>
          </w:tcPr>
          <w:p w14:paraId="68B71C5A" w14:textId="77777777" w:rsidR="00515BB7" w:rsidRDefault="00515BB7">
            <w:pPr>
              <w:keepNext/>
              <w:spacing w:after="540"/>
              <w:ind w:left="-72"/>
              <w:jc w:val="center"/>
              <w:rPr>
                <w:del w:id="994" w:author="Author" w:date="2020-11-23T12:59:00Z"/>
                <w:szCs w:val="20"/>
              </w:rPr>
            </w:pPr>
            <w:del w:id="995" w:author="Author" w:date="2020-11-23T12:59:00Z">
              <w:r>
                <w:rPr>
                  <w:szCs w:val="20"/>
                </w:rPr>
                <w:delText>Lessee’s signature</w:delText>
              </w:r>
            </w:del>
          </w:p>
        </w:tc>
        <w:tc>
          <w:tcPr>
            <w:tcW w:w="1675" w:type="dxa"/>
            <w:tcBorders>
              <w:top w:val="single" w:sz="4" w:space="0" w:color="auto"/>
              <w:left w:val="nil"/>
              <w:bottom w:val="single" w:sz="2" w:space="0" w:color="auto"/>
              <w:right w:val="nil"/>
            </w:tcBorders>
          </w:tcPr>
          <w:p w14:paraId="53C78BD3" w14:textId="77777777" w:rsidR="00515BB7" w:rsidRDefault="00515BB7">
            <w:pPr>
              <w:keepNext/>
              <w:spacing w:after="540"/>
              <w:jc w:val="right"/>
              <w:rPr>
                <w:del w:id="996" w:author="Author" w:date="2020-11-23T12:59:00Z"/>
                <w:szCs w:val="20"/>
              </w:rPr>
            </w:pPr>
            <w:del w:id="997" w:author="Author" w:date="2020-11-23T12:59:00Z">
              <w:r>
                <w:rPr>
                  <w:spacing w:val="-2"/>
                  <w:szCs w:val="20"/>
                </w:rPr>
                <w:delText>Date</w:delText>
              </w:r>
            </w:del>
          </w:p>
        </w:tc>
        <w:tc>
          <w:tcPr>
            <w:tcW w:w="3253" w:type="dxa"/>
            <w:tcBorders>
              <w:top w:val="single" w:sz="4" w:space="0" w:color="auto"/>
              <w:left w:val="nil"/>
              <w:bottom w:val="single" w:sz="2" w:space="0" w:color="auto"/>
              <w:right w:val="nil"/>
            </w:tcBorders>
          </w:tcPr>
          <w:p w14:paraId="294C0368" w14:textId="77777777" w:rsidR="00515BB7" w:rsidRDefault="00515BB7">
            <w:pPr>
              <w:keepNext/>
              <w:spacing w:after="540"/>
              <w:jc w:val="right"/>
              <w:rPr>
                <w:del w:id="998" w:author="Author" w:date="2020-11-23T12:59:00Z"/>
                <w:szCs w:val="20"/>
              </w:rPr>
            </w:pPr>
            <w:del w:id="999" w:author="Author" w:date="2020-11-23T12:59:00Z">
              <w:r>
                <w:rPr>
                  <w:spacing w:val="-2"/>
                  <w:szCs w:val="20"/>
                </w:rPr>
                <w:delText>Lessee</w:delText>
              </w:r>
              <w:r>
                <w:rPr>
                  <w:szCs w:val="20"/>
                </w:rPr>
                <w:delText>’s signature</w:delText>
              </w:r>
            </w:del>
          </w:p>
        </w:tc>
        <w:tc>
          <w:tcPr>
            <w:tcW w:w="1890" w:type="dxa"/>
            <w:tcBorders>
              <w:top w:val="single" w:sz="4" w:space="0" w:color="auto"/>
              <w:left w:val="nil"/>
              <w:bottom w:val="single" w:sz="2" w:space="0" w:color="auto"/>
              <w:right w:val="nil"/>
            </w:tcBorders>
          </w:tcPr>
          <w:p w14:paraId="642B79E1" w14:textId="77777777" w:rsidR="00515BB7" w:rsidRDefault="00515BB7">
            <w:pPr>
              <w:keepNext/>
              <w:spacing w:after="540"/>
              <w:jc w:val="right"/>
              <w:rPr>
                <w:del w:id="1000" w:author="Author" w:date="2020-11-23T12:59:00Z"/>
                <w:szCs w:val="20"/>
              </w:rPr>
            </w:pPr>
            <w:del w:id="1001" w:author="Author" w:date="2020-11-23T12:59:00Z">
              <w:r>
                <w:rPr>
                  <w:szCs w:val="20"/>
                </w:rPr>
                <w:delText>Date</w:delText>
              </w:r>
            </w:del>
          </w:p>
        </w:tc>
      </w:tr>
      <w:tr w:rsidR="00515BB7" w14:paraId="2BDA7D9C" w14:textId="77777777">
        <w:tblPrEx>
          <w:tblCellMar>
            <w:top w:w="0" w:type="dxa"/>
            <w:left w:w="0" w:type="dxa"/>
            <w:bottom w:w="0" w:type="dxa"/>
            <w:right w:w="0" w:type="dxa"/>
          </w:tblCellMar>
        </w:tblPrEx>
        <w:trPr>
          <w:trHeight w:hRule="exact" w:val="297"/>
          <w:del w:id="1002" w:author="Author" w:date="2020-11-23T12:59:00Z"/>
        </w:trPr>
        <w:tc>
          <w:tcPr>
            <w:tcW w:w="2650" w:type="dxa"/>
            <w:tcBorders>
              <w:top w:val="single" w:sz="2" w:space="0" w:color="auto"/>
              <w:left w:val="nil"/>
              <w:bottom w:val="nil"/>
              <w:right w:val="nil"/>
            </w:tcBorders>
          </w:tcPr>
          <w:p w14:paraId="6F43514C" w14:textId="77777777" w:rsidR="00515BB7" w:rsidRDefault="00515BB7">
            <w:pPr>
              <w:keepNext/>
              <w:ind w:left="-72"/>
              <w:jc w:val="center"/>
              <w:rPr>
                <w:del w:id="1003" w:author="Author" w:date="2020-11-23T12:59:00Z"/>
                <w:szCs w:val="20"/>
              </w:rPr>
            </w:pPr>
            <w:del w:id="1004" w:author="Author" w:date="2020-11-23T12:59:00Z">
              <w:r>
                <w:rPr>
                  <w:szCs w:val="20"/>
                </w:rPr>
                <w:delText>Agent’s signature</w:delText>
              </w:r>
            </w:del>
          </w:p>
        </w:tc>
        <w:tc>
          <w:tcPr>
            <w:tcW w:w="1675" w:type="dxa"/>
            <w:tcBorders>
              <w:top w:val="single" w:sz="2" w:space="0" w:color="auto"/>
              <w:left w:val="nil"/>
              <w:bottom w:val="nil"/>
              <w:right w:val="nil"/>
            </w:tcBorders>
          </w:tcPr>
          <w:p w14:paraId="0492D250" w14:textId="77777777" w:rsidR="00515BB7" w:rsidRDefault="00515BB7">
            <w:pPr>
              <w:keepNext/>
              <w:jc w:val="right"/>
              <w:rPr>
                <w:del w:id="1005" w:author="Author" w:date="2020-11-23T12:59:00Z"/>
                <w:szCs w:val="20"/>
              </w:rPr>
            </w:pPr>
            <w:del w:id="1006" w:author="Author" w:date="2020-11-23T12:59:00Z">
              <w:r>
                <w:rPr>
                  <w:spacing w:val="-2"/>
                  <w:szCs w:val="20"/>
                </w:rPr>
                <w:delText>Date</w:delText>
              </w:r>
            </w:del>
          </w:p>
        </w:tc>
        <w:tc>
          <w:tcPr>
            <w:tcW w:w="3253" w:type="dxa"/>
            <w:tcBorders>
              <w:top w:val="single" w:sz="2" w:space="0" w:color="auto"/>
              <w:left w:val="nil"/>
              <w:bottom w:val="nil"/>
              <w:right w:val="nil"/>
            </w:tcBorders>
          </w:tcPr>
          <w:p w14:paraId="0F9B0ABA" w14:textId="77777777" w:rsidR="00515BB7" w:rsidRDefault="00515BB7">
            <w:pPr>
              <w:keepNext/>
              <w:jc w:val="right"/>
              <w:rPr>
                <w:del w:id="1007" w:author="Author" w:date="2020-11-23T12:59:00Z"/>
                <w:szCs w:val="20"/>
              </w:rPr>
            </w:pPr>
            <w:del w:id="1008" w:author="Author" w:date="2020-11-23T12:59:00Z">
              <w:r>
                <w:rPr>
                  <w:szCs w:val="20"/>
                </w:rPr>
                <w:delText>Agent’s signature</w:delText>
              </w:r>
            </w:del>
          </w:p>
        </w:tc>
        <w:tc>
          <w:tcPr>
            <w:tcW w:w="1890" w:type="dxa"/>
            <w:tcBorders>
              <w:top w:val="single" w:sz="2" w:space="0" w:color="auto"/>
              <w:left w:val="nil"/>
              <w:bottom w:val="nil"/>
              <w:right w:val="nil"/>
            </w:tcBorders>
          </w:tcPr>
          <w:p w14:paraId="49F735DF" w14:textId="77777777" w:rsidR="00515BB7" w:rsidRDefault="00515BB7">
            <w:pPr>
              <w:keepNext/>
              <w:jc w:val="right"/>
              <w:rPr>
                <w:del w:id="1009" w:author="Author" w:date="2020-11-23T12:59:00Z"/>
                <w:szCs w:val="20"/>
              </w:rPr>
            </w:pPr>
            <w:del w:id="1010" w:author="Author" w:date="2020-11-23T12:59:00Z">
              <w:r>
                <w:rPr>
                  <w:szCs w:val="20"/>
                </w:rPr>
                <w:delText>Date</w:delText>
              </w:r>
            </w:del>
          </w:p>
        </w:tc>
      </w:tr>
    </w:tbl>
    <w:p w14:paraId="0237B83B" w14:textId="78119C17" w:rsidR="00515BB7" w:rsidRDefault="00EB723E" w:rsidP="000C23DE">
      <w:pPr>
        <w:pStyle w:val="MikeTabL1"/>
        <w:pPrChange w:id="1011" w:author="Author" w:date="2020-11-23T12:59:00Z">
          <w:pPr>
            <w:pStyle w:val="BodyText"/>
          </w:pPr>
        </w:pPrChange>
      </w:pPr>
      <w:ins w:id="1012" w:author="Author" w:date="2020-11-23T12:59:00Z">
        <w:r>
          <w:rPr>
            <w:bCs/>
          </w:rPr>
          <w:t xml:space="preserve"> </w:t>
        </w:r>
        <w:r w:rsidRPr="00FC2636">
          <w:rPr>
            <w:bCs/>
          </w:rPr>
          <w:t xml:space="preserve">when used in </w:t>
        </w:r>
        <w:r>
          <w:rPr>
            <w:bCs/>
          </w:rPr>
          <w:t>Exhibit</w:t>
        </w:r>
        <w:r w:rsidR="004B119B">
          <w:rPr>
            <w:bCs/>
          </w:rPr>
          <w:t xml:space="preserve"> B</w:t>
        </w:r>
        <w:r>
          <w:rPr>
            <w:bCs/>
          </w:rPr>
          <w:t xml:space="preserve">). </w:t>
        </w:r>
      </w:ins>
      <w:r w:rsidR="00515BB7">
        <w:t xml:space="preserve">  </w:t>
      </w:r>
    </w:p>
    <w:p w14:paraId="2EA36801" w14:textId="569E1710" w:rsidR="00515BB7" w:rsidRDefault="00515BB7">
      <w:pPr>
        <w:pStyle w:val="MikeTabL1"/>
        <w:numPr>
          <w:numberingChange w:id="1013" w:author="Author" w:date="2020-11-23T12:59:00Z" w:original="%1:14:0:."/>
        </w:numPr>
      </w:pPr>
      <w:r>
        <w:rPr>
          <w:b/>
        </w:rPr>
        <w:t xml:space="preserve">  </w:t>
      </w:r>
      <w:r>
        <w:rPr>
          <w:b/>
          <w:caps/>
        </w:rPr>
        <w:t>SERVICEMEMBER</w:t>
      </w:r>
      <w:r>
        <w:t>.</w:t>
      </w:r>
      <w:del w:id="1014" w:author="Author" w:date="2020-11-23T12:59:00Z">
        <w:r>
          <w:delText xml:space="preserve"> </w:delText>
        </w:r>
      </w:del>
      <w:r>
        <w:t xml:space="preserve"> If Tenant is a member of the United States Armed Forces on active duty or state active duty or a member of the Florida National Guard or </w:t>
      </w:r>
      <w:ins w:id="1015" w:author="Author" w:date="2020-11-23T12:59:00Z">
        <w:r w:rsidR="001B6528">
          <w:t xml:space="preserve">the </w:t>
        </w:r>
      </w:ins>
      <w:r>
        <w:t>United States Reserve Forces, the Tenant has rights to terminate the Lease as provided in Section 83.682, Florida Statutes, the provisions of which can be found in the attachment to this Lease.</w:t>
      </w:r>
    </w:p>
    <w:p w14:paraId="4DD9CD86" w14:textId="09E7B2A2" w:rsidR="00515BB7" w:rsidRDefault="00515BB7" w:rsidP="00AA6404">
      <w:pPr>
        <w:pStyle w:val="MikeTabL1"/>
        <w:numPr>
          <w:numberingChange w:id="1016" w:author="Author" w:date="2020-11-23T12:59:00Z" w:original="%1:15:0:."/>
        </w:numPr>
      </w:pPr>
      <w:r>
        <w:rPr>
          <w:b/>
          <w:bCs/>
        </w:rPr>
        <w:t xml:space="preserve">  </w:t>
      </w:r>
      <w:r>
        <w:rPr>
          <w:b/>
          <w:bCs/>
          <w:caps/>
        </w:rPr>
        <w:t>LANDLORD’S ACCESS TO THE PREMISES</w:t>
      </w:r>
      <w:r>
        <w:rPr>
          <w:b/>
          <w:bCs/>
        </w:rPr>
        <w:t xml:space="preserve">. </w:t>
      </w:r>
      <w:del w:id="1017" w:author="Author" w:date="2020-11-23T12:59:00Z">
        <w:r>
          <w:rPr>
            <w:b/>
            <w:bCs/>
          </w:rPr>
          <w:delText xml:space="preserve"> </w:delText>
        </w:r>
        <w:r>
          <w:delText>Landlord’s Agent</w:delText>
        </w:r>
      </w:del>
      <w:ins w:id="1018" w:author="Author" w:date="2020-11-23T12:59:00Z">
        <w:r>
          <w:t>Landlord</w:t>
        </w:r>
      </w:ins>
      <w:r w:rsidR="001B6623">
        <w:t xml:space="preserve"> </w:t>
      </w:r>
      <w:r>
        <w:t>may enter the Premises in the following circumstances:</w:t>
      </w:r>
    </w:p>
    <w:p w14:paraId="37AE7262" w14:textId="77777777" w:rsidR="00515BB7" w:rsidRDefault="00515BB7" w:rsidP="00AA6404">
      <w:pPr>
        <w:pStyle w:val="MikeTabL4"/>
        <w:numPr>
          <w:numberingChange w:id="1019" w:author="Author" w:date="2020-11-23T12:59:00Z" w:original="%4:1:3:."/>
        </w:numPr>
        <w:tabs>
          <w:tab w:val="clear" w:pos="2160"/>
        </w:tabs>
        <w:ind w:firstLine="360"/>
        <w:pPrChange w:id="1020" w:author="Author" w:date="2020-11-23T12:59:00Z">
          <w:pPr>
            <w:pStyle w:val="MikeTabL4"/>
          </w:pPr>
        </w:pPrChange>
      </w:pPr>
      <w:r>
        <w:t>At any time for the protection or preservation of the Premises.</w:t>
      </w:r>
    </w:p>
    <w:p w14:paraId="3A66F83D" w14:textId="1777A203" w:rsidR="00515BB7" w:rsidRDefault="00515BB7" w:rsidP="00AA6404">
      <w:pPr>
        <w:pStyle w:val="MikeTabL4"/>
        <w:numPr>
          <w:numberingChange w:id="1021" w:author="Author" w:date="2020-11-23T12:59:00Z" w:original="%4:2:3:."/>
        </w:numPr>
        <w:tabs>
          <w:tab w:val="clear" w:pos="2160"/>
        </w:tabs>
        <w:ind w:firstLine="360"/>
        <w:pPrChange w:id="1022" w:author="Author" w:date="2020-11-23T12:59:00Z">
          <w:pPr>
            <w:pStyle w:val="MikeTabL4"/>
          </w:pPr>
        </w:pPrChange>
      </w:pPr>
      <w:r>
        <w:t xml:space="preserve">After </w:t>
      </w:r>
      <w:del w:id="1023" w:author="Author" w:date="2020-11-23T12:59:00Z">
        <w:r>
          <w:delText xml:space="preserve">reasonable </w:delText>
        </w:r>
      </w:del>
      <w:ins w:id="1024" w:author="Author" w:date="2020-11-23T12:59:00Z">
        <w:r w:rsidR="002F305E">
          <w:t>twelve (12)-hours</w:t>
        </w:r>
        <w:r w:rsidR="00A00FBC">
          <w:t>-</w:t>
        </w:r>
      </w:ins>
      <w:r w:rsidR="002F305E">
        <w:t>notice</w:t>
      </w:r>
      <w:r>
        <w:t xml:space="preserve"> to Tenant</w:t>
      </w:r>
      <w:del w:id="1025" w:author="Author" w:date="2020-11-23T12:59:00Z">
        <w:r>
          <w:delText xml:space="preserve"> at reasonable times</w:delText>
        </w:r>
      </w:del>
      <w:ins w:id="1026" w:author="Author" w:date="2020-11-23T12:59:00Z">
        <w:r w:rsidR="002F305E">
          <w:t>,</w:t>
        </w:r>
        <w:r>
          <w:t xml:space="preserve"> </w:t>
        </w:r>
        <w:r w:rsidR="002F305E">
          <w:t>between the hours of 7:30 am and 8:00 pm</w:t>
        </w:r>
        <w:r w:rsidR="00A00FBC">
          <w:t>,</w:t>
        </w:r>
      </w:ins>
      <w:r w:rsidR="00A00FBC">
        <w:t xml:space="preserve"> </w:t>
      </w:r>
      <w:r>
        <w:t>for the purpose of repairing the Premises.</w:t>
      </w:r>
    </w:p>
    <w:p w14:paraId="1B4DFF73" w14:textId="5134325A" w:rsidR="00FC2636" w:rsidRDefault="00515BB7" w:rsidP="00AA6404">
      <w:pPr>
        <w:pStyle w:val="MikeTabL4"/>
        <w:numPr>
          <w:numberingChange w:id="1027" w:author="Author" w:date="2020-11-23T12:59:00Z" w:original="%4:3:3:."/>
        </w:numPr>
        <w:tabs>
          <w:tab w:val="clear" w:pos="2160"/>
        </w:tabs>
        <w:ind w:firstLine="360"/>
        <w:pPrChange w:id="1028" w:author="Author" w:date="2020-11-23T12:59:00Z">
          <w:pPr>
            <w:pStyle w:val="MikeTabL4"/>
          </w:pPr>
        </w:pPrChange>
      </w:pPr>
      <w:r>
        <w:t xml:space="preserve">To inspect the Premises; make necessary or agreed-upon repairs, decorations, alterations, or improvements; supply agreed services; or exhibit </w:t>
      </w:r>
      <w:ins w:id="1029" w:author="Author" w:date="2020-11-23T12:59:00Z">
        <w:r w:rsidR="00CB47F9">
          <w:t xml:space="preserve">or display </w:t>
        </w:r>
      </w:ins>
      <w:r>
        <w:t>the Premises to prospective or actual purchasers, mortgagees, tenants, workers, or contractors under any of the following circumstances:</w:t>
      </w:r>
    </w:p>
    <w:p w14:paraId="1A4D969A" w14:textId="77777777" w:rsidR="00515BB7" w:rsidRDefault="00515BB7" w:rsidP="00AA6404">
      <w:pPr>
        <w:pStyle w:val="MikeTabL5"/>
        <w:numPr>
          <w:ilvl w:val="0"/>
          <w:numId w:val="12"/>
          <w:numberingChange w:id="1030" w:author="Author" w:date="2020-11-23T12:59:00Z" w:original="(%5:1:0:)"/>
        </w:numPr>
        <w:ind w:left="0" w:firstLine="720"/>
        <w:pPrChange w:id="1031" w:author="Author" w:date="2020-11-23T12:59:00Z">
          <w:pPr>
            <w:pStyle w:val="MikeTabL5"/>
          </w:pPr>
        </w:pPrChange>
      </w:pPr>
      <w:r>
        <w:t xml:space="preserve">with Tenant’s </w:t>
      </w:r>
      <w:proofErr w:type="gramStart"/>
      <w:r>
        <w:t>consent;</w:t>
      </w:r>
      <w:proofErr w:type="gramEnd"/>
    </w:p>
    <w:p w14:paraId="2D9751C9" w14:textId="77777777" w:rsidR="00FC2636" w:rsidRDefault="00515BB7" w:rsidP="00AA6404">
      <w:pPr>
        <w:pStyle w:val="BodyText"/>
        <w:numPr>
          <w:ilvl w:val="0"/>
          <w:numId w:val="12"/>
          <w:numberingChange w:id="1032" w:author="Author" w:date="2020-11-23T12:59:00Z" w:original="(%5:2:0:)"/>
        </w:numPr>
        <w:spacing w:after="240"/>
        <w:ind w:left="0" w:firstLine="720"/>
        <w:pPrChange w:id="1033" w:author="Author" w:date="2020-11-23T12:59:00Z">
          <w:pPr>
            <w:pStyle w:val="MikeTabL5"/>
          </w:pPr>
        </w:pPrChange>
      </w:pPr>
      <w:r>
        <w:t xml:space="preserve">in case of </w:t>
      </w:r>
      <w:proofErr w:type="gramStart"/>
      <w:r>
        <w:t>emergency;</w:t>
      </w:r>
      <w:proofErr w:type="gramEnd"/>
    </w:p>
    <w:p w14:paraId="21295C92" w14:textId="77777777" w:rsidR="00515BB7" w:rsidRDefault="00515BB7" w:rsidP="00AA6404">
      <w:pPr>
        <w:pStyle w:val="BodyText"/>
        <w:numPr>
          <w:ilvl w:val="0"/>
          <w:numId w:val="12"/>
          <w:numberingChange w:id="1034" w:author="Author" w:date="2020-11-23T12:59:00Z" w:original="(%5:3:0:)"/>
        </w:numPr>
        <w:spacing w:after="240"/>
        <w:ind w:left="0" w:firstLine="720"/>
        <w:pPrChange w:id="1035" w:author="Author" w:date="2020-11-23T12:59:00Z">
          <w:pPr>
            <w:pStyle w:val="MikeTabL5"/>
          </w:pPr>
        </w:pPrChange>
      </w:pPr>
      <w:r>
        <w:t>when Tenant unreasonably withholds consent; or</w:t>
      </w:r>
    </w:p>
    <w:p w14:paraId="4AD10AA1" w14:textId="7F0FF81D" w:rsidR="00515BB7" w:rsidRDefault="00515BB7" w:rsidP="00AA6404">
      <w:pPr>
        <w:pStyle w:val="BodyText"/>
        <w:numPr>
          <w:ilvl w:val="0"/>
          <w:numId w:val="12"/>
          <w:numberingChange w:id="1036" w:author="Author" w:date="2020-11-23T12:59:00Z" w:original="(%5:4:0:)"/>
        </w:numPr>
        <w:spacing w:after="240"/>
        <w:ind w:left="0" w:firstLine="720"/>
        <w:pPrChange w:id="1037" w:author="Author" w:date="2020-11-23T12:59:00Z">
          <w:pPr>
            <w:pStyle w:val="MikeTabL5"/>
          </w:pPr>
        </w:pPrChange>
      </w:pPr>
      <w:r>
        <w:t xml:space="preserve">if Tenant is absent from the Premises for a period of at least one-half a rental </w:t>
      </w:r>
      <w:r w:rsidRPr="00AA6404">
        <w:rPr>
          <w:spacing w:val="-2"/>
        </w:rPr>
        <w:t>installment period</w:t>
      </w:r>
      <w:del w:id="1038" w:author="Author" w:date="2020-11-23T12:59:00Z">
        <w:r>
          <w:rPr>
            <w:spacing w:val="-2"/>
          </w:rPr>
          <w:delText>.</w:delText>
        </w:r>
      </w:del>
      <w:r w:rsidRPr="00AA6404">
        <w:rPr>
          <w:spacing w:val="-2"/>
        </w:rPr>
        <w:t xml:space="preserve"> (</w:t>
      </w:r>
      <w:r w:rsidR="00A00FBC">
        <w:rPr>
          <w:spacing w:val="-2"/>
        </w:rPr>
        <w:t>I</w:t>
      </w:r>
      <w:r w:rsidR="00A00FBC" w:rsidRPr="00AA6404">
        <w:rPr>
          <w:spacing w:val="-2"/>
        </w:rPr>
        <w:t xml:space="preserve">f </w:t>
      </w:r>
      <w:r w:rsidRPr="00AA6404">
        <w:rPr>
          <w:spacing w:val="-2"/>
        </w:rPr>
        <w:t xml:space="preserve">the rent is current and Tenant notifies Landlord of an intended absence, then </w:t>
      </w:r>
      <w:r>
        <w:t>Landlord may enter only with Tenant’s consent or for the protection or preservation of the Premises</w:t>
      </w:r>
      <w:del w:id="1039" w:author="Author" w:date="2020-11-23T12:59:00Z">
        <w:r>
          <w:delText>.)</w:delText>
        </w:r>
      </w:del>
      <w:ins w:id="1040" w:author="Author" w:date="2020-11-23T12:59:00Z">
        <w:r>
          <w:t>)</w:t>
        </w:r>
        <w:r w:rsidR="00431F99">
          <w:t>.</w:t>
        </w:r>
      </w:ins>
    </w:p>
    <w:p w14:paraId="58D87D2A" w14:textId="06072F0A" w:rsidR="00EA1168" w:rsidRDefault="00DA50FA" w:rsidP="003F4729">
      <w:pPr>
        <w:pStyle w:val="MikeTabL1"/>
        <w:numPr>
          <w:numberingChange w:id="1041" w:author="Author" w:date="2020-11-23T12:59:00Z" w:original="%1:16:0:."/>
        </w:numPr>
      </w:pPr>
      <w:r w:rsidRPr="00D7324A">
        <w:rPr>
          <w:caps/>
          <w:rPrChange w:id="1042" w:author="Author" w:date="2020-11-23T12:59:00Z">
            <w:rPr>
              <w:b/>
            </w:rPr>
          </w:rPrChange>
        </w:rPr>
        <w:t xml:space="preserve">  </w:t>
      </w:r>
      <w:r w:rsidR="00515BB7" w:rsidRPr="00DA50FA">
        <w:rPr>
          <w:b/>
          <w:bCs/>
          <w:caps/>
        </w:rPr>
        <w:t xml:space="preserve">HOMEOWNER’S ASSOCIATION. </w:t>
      </w:r>
      <w:ins w:id="1043" w:author="Author" w:date="2020-11-23T12:59:00Z">
        <w:r w:rsidRPr="00DA50FA">
          <w:rPr>
            <w:b/>
            <w:bCs/>
          </w:rPr>
          <w:t>IF THERE IS A</w:t>
        </w:r>
        <w:r w:rsidR="007943D9" w:rsidRPr="007943D9">
          <w:rPr>
            <w:b/>
            <w:bCs/>
            <w:caps/>
          </w:rPr>
          <w:t xml:space="preserve"> </w:t>
        </w:r>
        <w:r w:rsidR="007943D9" w:rsidRPr="00DA50FA">
          <w:rPr>
            <w:b/>
            <w:bCs/>
            <w:caps/>
          </w:rPr>
          <w:t>homeowner’s</w:t>
        </w:r>
        <w:r w:rsidRPr="00DA50FA">
          <w:rPr>
            <w:b/>
            <w:bCs/>
          </w:rPr>
          <w:t xml:space="preserve"> ASSOCIATION, LANDLORD HEREBY GIVES TENANT NOTICE THAT SUCH PREMISES ARE PART OF THE FOLLOWING HOMEOWNERS’ ASSOCIATION(S): _________</w:t>
        </w:r>
        <w:r w:rsidRPr="003F4729">
          <w:rPr>
            <w:b/>
            <w:bCs/>
          </w:rPr>
          <w:t>_______________</w:t>
        </w:r>
        <w:r w:rsidR="00792BC2" w:rsidRPr="003F4729">
          <w:rPr>
            <w:b/>
            <w:bCs/>
          </w:rPr>
          <w:t>_________________</w:t>
        </w:r>
        <w:r w:rsidRPr="003F4729">
          <w:rPr>
            <w:b/>
            <w:bCs/>
          </w:rPr>
          <w:t xml:space="preserve">__. </w:t>
        </w:r>
      </w:ins>
      <w:r w:rsidR="00515BB7" w:rsidRPr="003F4729">
        <w:rPr>
          <w:b/>
          <w:bCs/>
          <w:caps/>
        </w:rPr>
        <w:t>If Tenant must be approved by a homeowner’s association</w:t>
      </w:r>
      <w:r w:rsidR="00AF0479" w:rsidRPr="003F4729">
        <w:rPr>
          <w:b/>
          <w:caps/>
          <w:spacing w:val="-2"/>
          <w:rPrChange w:id="1044" w:author="Author" w:date="2020-11-23T12:59:00Z">
            <w:rPr>
              <w:b/>
              <w:caps/>
            </w:rPr>
          </w:rPrChange>
        </w:rPr>
        <w:t xml:space="preserve"> </w:t>
      </w:r>
      <w:del w:id="1045" w:author="Author" w:date="2020-11-23T12:59:00Z">
        <w:r w:rsidR="00515BB7">
          <w:rPr>
            <w:b/>
            <w:caps/>
            <w:spacing w:val="-2"/>
          </w:rPr>
          <w:delText>(“association”),</w:delText>
        </w:r>
      </w:del>
      <w:ins w:id="1046" w:author="Author" w:date="2020-11-23T12:59:00Z">
        <w:r w:rsidR="00AF0479" w:rsidRPr="003F4729">
          <w:rPr>
            <w:b/>
            <w:bCs/>
            <w:caps/>
            <w:spacing w:val="-2"/>
          </w:rPr>
          <w:t>THAT GOVERNS THE PREMISES</w:t>
        </w:r>
        <w:r w:rsidR="00515BB7" w:rsidRPr="003F4729">
          <w:rPr>
            <w:b/>
            <w:bCs/>
            <w:caps/>
            <w:spacing w:val="-2"/>
          </w:rPr>
          <w:t>,</w:t>
        </w:r>
      </w:ins>
      <w:bookmarkStart w:id="1047" w:name="_Hlk28621785"/>
      <w:r w:rsidR="00515BB7" w:rsidRPr="003F4729">
        <w:rPr>
          <w:b/>
          <w:bCs/>
          <w:caps/>
          <w:spacing w:val="-2"/>
        </w:rPr>
        <w:t xml:space="preserve"> Landlord and Tenant agree that the Lease is contingent upon</w:t>
      </w:r>
      <w:ins w:id="1048" w:author="Author" w:date="2020-11-23T12:59:00Z">
        <w:r w:rsidR="00515BB7" w:rsidRPr="003F4729">
          <w:rPr>
            <w:b/>
            <w:bCs/>
            <w:caps/>
            <w:spacing w:val="-2"/>
          </w:rPr>
          <w:t xml:space="preserve"> </w:t>
        </w:r>
        <w:r w:rsidR="00D1636A" w:rsidRPr="003F4729">
          <w:rPr>
            <w:b/>
            <w:bCs/>
            <w:caps/>
            <w:spacing w:val="-2"/>
          </w:rPr>
          <w:t>TENANT</w:t>
        </w:r>
      </w:ins>
      <w:r w:rsidR="00D1636A" w:rsidRPr="003F4729">
        <w:rPr>
          <w:b/>
          <w:bCs/>
          <w:caps/>
          <w:spacing w:val="-2"/>
        </w:rPr>
        <w:t xml:space="preserve"> </w:t>
      </w:r>
      <w:r w:rsidR="00515BB7" w:rsidRPr="003F4729">
        <w:rPr>
          <w:b/>
          <w:bCs/>
          <w:caps/>
          <w:spacing w:val="-2"/>
        </w:rPr>
        <w:t>receiving approval from the</w:t>
      </w:r>
      <w:r w:rsidR="00515BB7" w:rsidRPr="003F4729">
        <w:rPr>
          <w:b/>
          <w:bCs/>
          <w:caps/>
        </w:rPr>
        <w:t xml:space="preserve"> association. </w:t>
      </w:r>
      <w:bookmarkEnd w:id="1047"/>
      <w:r w:rsidR="00515BB7" w:rsidRPr="003F4729">
        <w:rPr>
          <w:b/>
          <w:bCs/>
          <w:caps/>
        </w:rPr>
        <w:t xml:space="preserve">Any application fee required by an association shall be paid by </w:t>
      </w:r>
      <w:del w:id="1049" w:author="Author" w:date="2020-11-23T12:59:00Z">
        <w:r w:rsidR="00515BB7">
          <w:rPr>
            <w:b/>
            <w:caps/>
          </w:rPr>
          <w:fldChar w:fldCharType="begin">
            <w:ffData>
              <w:name w:val="Check16"/>
              <w:enabled/>
              <w:calcOnExit w:val="0"/>
              <w:checkBox>
                <w:sizeAuto/>
                <w:default w:val="0"/>
              </w:checkBox>
            </w:ffData>
          </w:fldChar>
        </w:r>
        <w:r w:rsidR="00515BB7">
          <w:rPr>
            <w:b/>
            <w:caps/>
          </w:rPr>
          <w:delInstrText xml:space="preserve"> FORMCHECKBOX </w:delInstrText>
        </w:r>
        <w:r w:rsidR="00071B11">
          <w:rPr>
            <w:b/>
            <w:caps/>
          </w:rPr>
        </w:r>
        <w:r w:rsidR="00515BB7">
          <w:rPr>
            <w:b/>
            <w:caps/>
          </w:rPr>
          <w:fldChar w:fldCharType="end"/>
        </w:r>
      </w:del>
      <w:ins w:id="1050" w:author="Author" w:date="2020-11-23T12:59:00Z">
        <w:r w:rsidR="00515BB7" w:rsidRPr="003F4729">
          <w:rPr>
            <w:b/>
            <w:bCs/>
            <w:caps/>
          </w:rPr>
          <w:fldChar w:fldCharType="begin">
            <w:ffData>
              <w:name w:val="Check16"/>
              <w:enabled/>
              <w:calcOnExit w:val="0"/>
              <w:checkBox>
                <w:sizeAuto/>
                <w:default w:val="0"/>
              </w:checkBox>
            </w:ffData>
          </w:fldChar>
        </w:r>
        <w:r w:rsidR="00515BB7" w:rsidRPr="003F4729">
          <w:rPr>
            <w:b/>
            <w:bCs/>
            <w:caps/>
          </w:rPr>
          <w:instrText xml:space="preserve"> FORMCHECKBOX </w:instrText>
        </w:r>
        <w:r w:rsidR="00AA0895">
          <w:rPr>
            <w:b/>
            <w:bCs/>
            <w:caps/>
          </w:rPr>
        </w:r>
        <w:r w:rsidR="00AA0895">
          <w:rPr>
            <w:b/>
            <w:bCs/>
            <w:caps/>
          </w:rPr>
          <w:fldChar w:fldCharType="separate"/>
        </w:r>
        <w:r w:rsidR="00515BB7" w:rsidRPr="003F4729">
          <w:rPr>
            <w:b/>
            <w:bCs/>
            <w:caps/>
          </w:rPr>
          <w:fldChar w:fldCharType="end"/>
        </w:r>
      </w:ins>
      <w:r w:rsidR="00515BB7" w:rsidRPr="003F4729">
        <w:rPr>
          <w:b/>
          <w:bCs/>
          <w:caps/>
        </w:rPr>
        <w:t xml:space="preserve">Landlord </w:t>
      </w:r>
      <w:del w:id="1051" w:author="Author" w:date="2020-11-23T12:59:00Z">
        <w:r w:rsidR="00515BB7">
          <w:rPr>
            <w:b/>
            <w:caps/>
          </w:rPr>
          <w:fldChar w:fldCharType="begin">
            <w:ffData>
              <w:name w:val="Check16"/>
              <w:enabled/>
              <w:calcOnExit w:val="0"/>
              <w:checkBox>
                <w:sizeAuto/>
                <w:default w:val="0"/>
              </w:checkBox>
            </w:ffData>
          </w:fldChar>
        </w:r>
        <w:r w:rsidR="00515BB7">
          <w:rPr>
            <w:b/>
            <w:caps/>
          </w:rPr>
          <w:delInstrText xml:space="preserve"> FORMCHECKBOX </w:delInstrText>
        </w:r>
        <w:r w:rsidR="00071B11">
          <w:rPr>
            <w:b/>
            <w:caps/>
          </w:rPr>
        </w:r>
        <w:r w:rsidR="00515BB7">
          <w:rPr>
            <w:b/>
            <w:caps/>
          </w:rPr>
          <w:fldChar w:fldCharType="end"/>
        </w:r>
      </w:del>
      <w:ins w:id="1052" w:author="Author" w:date="2020-11-23T12:59:00Z">
        <w:r w:rsidR="00515BB7" w:rsidRPr="003F4729">
          <w:rPr>
            <w:b/>
            <w:bCs/>
            <w:caps/>
          </w:rPr>
          <w:fldChar w:fldCharType="begin">
            <w:ffData>
              <w:name w:val="Check16"/>
              <w:enabled/>
              <w:calcOnExit w:val="0"/>
              <w:checkBox>
                <w:sizeAuto/>
                <w:default w:val="0"/>
              </w:checkBox>
            </w:ffData>
          </w:fldChar>
        </w:r>
        <w:r w:rsidR="00515BB7" w:rsidRPr="003F4729">
          <w:rPr>
            <w:b/>
            <w:bCs/>
            <w:caps/>
          </w:rPr>
          <w:instrText xml:space="preserve"> FORMCHECKBOX </w:instrText>
        </w:r>
        <w:r w:rsidR="00AA0895">
          <w:rPr>
            <w:b/>
            <w:bCs/>
            <w:caps/>
          </w:rPr>
        </w:r>
        <w:r w:rsidR="00AA0895">
          <w:rPr>
            <w:b/>
            <w:bCs/>
            <w:caps/>
          </w:rPr>
          <w:fldChar w:fldCharType="separate"/>
        </w:r>
        <w:r w:rsidR="00515BB7" w:rsidRPr="003F4729">
          <w:rPr>
            <w:b/>
            <w:bCs/>
            <w:caps/>
          </w:rPr>
          <w:fldChar w:fldCharType="end"/>
        </w:r>
      </w:ins>
      <w:r w:rsidR="00515BB7" w:rsidRPr="003F4729">
        <w:rPr>
          <w:b/>
          <w:bCs/>
          <w:caps/>
          <w:w w:val="66"/>
        </w:rPr>
        <w:t xml:space="preserve"> </w:t>
      </w:r>
      <w:r w:rsidR="00515BB7" w:rsidRPr="003F4729">
        <w:rPr>
          <w:b/>
          <w:bCs/>
          <w:caps/>
        </w:rPr>
        <w:t>Tenant</w:t>
      </w:r>
      <w:del w:id="1053" w:author="Author" w:date="2020-11-23T12:59:00Z">
        <w:r w:rsidR="00515BB7">
          <w:rPr>
            <w:b/>
            <w:caps/>
          </w:rPr>
          <w:delText>.</w:delText>
        </w:r>
      </w:del>
      <w:ins w:id="1054" w:author="Author" w:date="2020-11-23T12:59:00Z">
        <w:r w:rsidR="00DF2E1F" w:rsidRPr="003F4729">
          <w:rPr>
            <w:b/>
            <w:bCs/>
            <w:caps/>
          </w:rPr>
          <w:t xml:space="preserve"> (IF BLANK, TENANT)</w:t>
        </w:r>
        <w:r w:rsidR="00515BB7" w:rsidRPr="003F4729">
          <w:rPr>
            <w:b/>
            <w:bCs/>
            <w:caps/>
          </w:rPr>
          <w:t>.</w:t>
        </w:r>
      </w:ins>
      <w:r w:rsidR="00515BB7" w:rsidRPr="003F4729">
        <w:rPr>
          <w:b/>
          <w:bCs/>
          <w:caps/>
        </w:rPr>
        <w:t xml:space="preserve"> If such approval is not obtained prior to commencement of</w:t>
      </w:r>
      <w:ins w:id="1055" w:author="Author" w:date="2020-11-23T12:59:00Z">
        <w:r w:rsidR="00515BB7" w:rsidRPr="003F4729">
          <w:rPr>
            <w:b/>
            <w:bCs/>
            <w:caps/>
          </w:rPr>
          <w:t xml:space="preserve"> </w:t>
        </w:r>
        <w:r w:rsidR="00157F74" w:rsidRPr="003F4729">
          <w:rPr>
            <w:b/>
            <w:bCs/>
            <w:caps/>
          </w:rPr>
          <w:t>THE</w:t>
        </w:r>
      </w:ins>
      <w:r w:rsidR="00157F74" w:rsidRPr="003F4729">
        <w:rPr>
          <w:b/>
          <w:bCs/>
          <w:caps/>
        </w:rPr>
        <w:t xml:space="preserve"> </w:t>
      </w:r>
      <w:r w:rsidR="00515BB7" w:rsidRPr="003F4729">
        <w:rPr>
          <w:b/>
          <w:bCs/>
          <w:caps/>
        </w:rPr>
        <w:t xml:space="preserve">Lease Term, either party may terminate the Lease by written notice to the other given at any time prior to approval by the association, and if the Lease is terminated, </w:t>
      </w:r>
      <w:r w:rsidR="00515BB7" w:rsidRPr="003F4729">
        <w:rPr>
          <w:b/>
          <w:bCs/>
          <w:caps/>
          <w:spacing w:val="-2"/>
        </w:rPr>
        <w:t xml:space="preserve">Tenant shall receive return of deposits specified in </w:t>
      </w:r>
      <w:del w:id="1056" w:author="Author" w:date="2020-11-23T12:59:00Z">
        <w:r w:rsidR="00515BB7">
          <w:rPr>
            <w:b/>
            <w:caps/>
            <w:spacing w:val="-2"/>
          </w:rPr>
          <w:delText>article</w:delText>
        </w:r>
      </w:del>
      <w:ins w:id="1057" w:author="Author" w:date="2020-11-23T12:59:00Z">
        <w:r w:rsidR="002B63AC" w:rsidRPr="003F4729">
          <w:rPr>
            <w:b/>
            <w:bCs/>
            <w:caps/>
            <w:spacing w:val="-2"/>
          </w:rPr>
          <w:t>section</w:t>
        </w:r>
        <w:r w:rsidR="000370D1" w:rsidRPr="003F4729">
          <w:rPr>
            <w:b/>
            <w:bCs/>
            <w:caps/>
            <w:spacing w:val="-2"/>
          </w:rPr>
          <w:t>S</w:t>
        </w:r>
      </w:ins>
      <w:r w:rsidR="00515BB7" w:rsidRPr="003F4729">
        <w:rPr>
          <w:b/>
          <w:bCs/>
          <w:caps/>
          <w:spacing w:val="-2"/>
        </w:rPr>
        <w:t xml:space="preserve"> </w:t>
      </w:r>
      <w:r w:rsidR="0096104B" w:rsidRPr="003F4729">
        <w:rPr>
          <w:b/>
          <w:bCs/>
          <w:caps/>
          <w:spacing w:val="-2"/>
        </w:rPr>
        <w:t>5</w:t>
      </w:r>
      <w:ins w:id="1058" w:author="Author" w:date="2020-11-23T12:59:00Z">
        <w:r w:rsidR="0096104B" w:rsidRPr="003F4729">
          <w:rPr>
            <w:b/>
            <w:bCs/>
            <w:caps/>
            <w:spacing w:val="-2"/>
          </w:rPr>
          <w:t xml:space="preserve"> </w:t>
        </w:r>
        <w:r w:rsidR="000370D1" w:rsidRPr="003F4729">
          <w:rPr>
            <w:b/>
            <w:bCs/>
            <w:caps/>
            <w:spacing w:val="-2"/>
          </w:rPr>
          <w:t xml:space="preserve">and </w:t>
        </w:r>
        <w:r w:rsidR="00B77082" w:rsidRPr="003F4729">
          <w:rPr>
            <w:b/>
            <w:bCs/>
            <w:caps/>
            <w:spacing w:val="-2"/>
          </w:rPr>
          <w:t>6</w:t>
        </w:r>
      </w:ins>
      <w:r w:rsidR="00515BB7" w:rsidRPr="003F4729">
        <w:rPr>
          <w:b/>
          <w:bCs/>
          <w:caps/>
          <w:spacing w:val="-2"/>
        </w:rPr>
        <w:t>, if made</w:t>
      </w:r>
      <w:r w:rsidR="00515BB7" w:rsidRPr="003F4729">
        <w:rPr>
          <w:b/>
          <w:spacing w:val="-2"/>
          <w:rPrChange w:id="1059" w:author="Author" w:date="2020-11-23T12:59:00Z">
            <w:rPr>
              <w:spacing w:val="-2"/>
            </w:rPr>
          </w:rPrChange>
        </w:rPr>
        <w:t>.</w:t>
      </w:r>
      <w:r w:rsidR="00515BB7" w:rsidRPr="003F4729">
        <w:rPr>
          <w:spacing w:val="-2"/>
        </w:rPr>
        <w:t xml:space="preserve">  If the Lease is not terminated, rent shall abate until the approval is obtained from the association</w:t>
      </w:r>
      <w:r w:rsidR="00515BB7">
        <w:t xml:space="preserve">. Tenant agrees to use due diligence in applying for association approval and to comply with the requirements for obtaining approval. </w:t>
      </w:r>
      <w:del w:id="1060" w:author="Author" w:date="2020-11-23T12:59:00Z">
        <w:r w:rsidR="00515BB7">
          <w:fldChar w:fldCharType="begin">
            <w:ffData>
              <w:name w:val="Check16"/>
              <w:enabled/>
              <w:calcOnExit w:val="0"/>
              <w:checkBox>
                <w:sizeAuto/>
                <w:default w:val="0"/>
              </w:checkBox>
            </w:ffData>
          </w:fldChar>
        </w:r>
        <w:r w:rsidR="00515BB7">
          <w:delInstrText xml:space="preserve"> FORMCHECKBOX </w:delInstrText>
        </w:r>
        <w:r w:rsidR="00515BB7">
          <w:fldChar w:fldCharType="end"/>
        </w:r>
        <w:r w:rsidR="00515BB7">
          <w:delText xml:space="preserve">Landlord </w:delText>
        </w:r>
        <w:r w:rsidR="00515BB7">
          <w:fldChar w:fldCharType="begin">
            <w:ffData>
              <w:name w:val="Check16"/>
              <w:enabled/>
              <w:calcOnExit w:val="0"/>
              <w:checkBox>
                <w:sizeAuto/>
                <w:default w:val="0"/>
              </w:checkBox>
            </w:ffData>
          </w:fldChar>
        </w:r>
        <w:r w:rsidR="00515BB7">
          <w:delInstrText xml:space="preserve"> FORMCHECKBOX </w:delInstrText>
        </w:r>
        <w:r w:rsidR="00515BB7">
          <w:fldChar w:fldCharType="end"/>
        </w:r>
        <w:r w:rsidR="00515BB7">
          <w:delText>Tenant shall pay the security deposit required by the association, if applicable.</w:delText>
        </w:r>
      </w:del>
      <w:ins w:id="1061" w:author="Author" w:date="2020-11-23T12:59:00Z">
        <w:r w:rsidR="00515BB7">
          <w:fldChar w:fldCharType="begin">
            <w:ffData>
              <w:name w:val="Check16"/>
              <w:enabled/>
              <w:calcOnExit w:val="0"/>
              <w:checkBox>
                <w:sizeAuto/>
                <w:default w:val="0"/>
              </w:checkBox>
            </w:ffData>
          </w:fldChar>
        </w:r>
        <w:r w:rsidR="00515BB7">
          <w:instrText xml:space="preserve"> FORMCHECKBOX </w:instrText>
        </w:r>
        <w:r w:rsidR="00AA0895">
          <w:fldChar w:fldCharType="separate"/>
        </w:r>
        <w:r w:rsidR="00515BB7">
          <w:fldChar w:fldCharType="end"/>
        </w:r>
        <w:r w:rsidR="00792BC2">
          <w:t xml:space="preserve"> </w:t>
        </w:r>
        <w:r w:rsidR="00515BB7">
          <w:t xml:space="preserve">Landlord </w:t>
        </w:r>
        <w:r w:rsidR="00515BB7">
          <w:fldChar w:fldCharType="begin">
            <w:ffData>
              <w:name w:val="Check16"/>
              <w:enabled/>
              <w:calcOnExit w:val="0"/>
              <w:checkBox>
                <w:sizeAuto/>
                <w:default w:val="0"/>
              </w:checkBox>
            </w:ffData>
          </w:fldChar>
        </w:r>
        <w:r w:rsidR="00515BB7">
          <w:instrText xml:space="preserve"> FORMCHECKBOX </w:instrText>
        </w:r>
        <w:r w:rsidR="00AA0895">
          <w:fldChar w:fldCharType="separate"/>
        </w:r>
        <w:r w:rsidR="00515BB7">
          <w:fldChar w:fldCharType="end"/>
        </w:r>
        <w:r w:rsidR="00792BC2">
          <w:t xml:space="preserve"> </w:t>
        </w:r>
        <w:r w:rsidR="00515BB7">
          <w:t xml:space="preserve">Tenant </w:t>
        </w:r>
        <w:r w:rsidR="00DF2E1F">
          <w:t>(if blank,</w:t>
        </w:r>
        <w:r w:rsidR="008E7D8D">
          <w:t xml:space="preserve"> per association rules</w:t>
        </w:r>
        <w:r w:rsidR="00DF2E1F">
          <w:t xml:space="preserve">) </w:t>
        </w:r>
        <w:r w:rsidR="00515BB7">
          <w:t>shall pay the security deposit required by the association, if applicable.</w:t>
        </w:r>
        <w:r>
          <w:t xml:space="preserve"> During the Lease Term, Tenant will have permission to use, along with others, the common areas of the association and the development of which the Premises are a part, subject to all terms of the governing documents for the association(s)</w:t>
        </w:r>
        <w:r w:rsidRPr="00121065">
          <w:t xml:space="preserve"> </w:t>
        </w:r>
        <w:r>
          <w:lastRenderedPageBreak/>
          <w:t>and the development of which the Premises are a part, including, without limitation, any declaration of association(s), and any restrictions, rules, and regulations, now existing or hereafter adopted amended, or repealed</w:t>
        </w:r>
        <w:r w:rsidR="00157F74">
          <w:t xml:space="preserve">. </w:t>
        </w:r>
        <w:r w:rsidR="00157F74" w:rsidRPr="00FC183D">
          <w:t xml:space="preserve">Landlord will give Tenant a copy of the </w:t>
        </w:r>
        <w:r w:rsidR="00157F74">
          <w:t xml:space="preserve">then-current </w:t>
        </w:r>
        <w:r w:rsidR="00157F74" w:rsidRPr="00FC183D">
          <w:t>governing documents, including the rules and regulations</w:t>
        </w:r>
        <w:r w:rsidR="00157F74">
          <w:t>, upon commencement of the Lease Term</w:t>
        </w:r>
        <w:r>
          <w:t xml:space="preserve"> </w:t>
        </w:r>
        <w:r w:rsidR="00EA1168">
          <w:t xml:space="preserve"> </w:t>
        </w:r>
      </w:ins>
    </w:p>
    <w:p w14:paraId="7EED3FC0" w14:textId="72B9F0F6" w:rsidR="00D31CDE" w:rsidRPr="00F002E6" w:rsidRDefault="00515BB7" w:rsidP="00F002E6">
      <w:pPr>
        <w:pStyle w:val="MikeTabL1"/>
        <w:numPr>
          <w:numberingChange w:id="1062" w:author="Author" w:date="2020-11-23T12:59:00Z" w:original="%1:17:0:."/>
        </w:numPr>
      </w:pPr>
      <w:r>
        <w:rPr>
          <w:b/>
          <w:bCs/>
        </w:rPr>
        <w:t xml:space="preserve">  </w:t>
      </w:r>
      <w:r>
        <w:rPr>
          <w:b/>
          <w:bCs/>
          <w:caps/>
        </w:rPr>
        <w:t>USE OF THE PREMISES</w:t>
      </w:r>
      <w:r>
        <w:rPr>
          <w:b/>
          <w:bCs/>
        </w:rPr>
        <w:t xml:space="preserve">. </w:t>
      </w:r>
      <w:r>
        <w:t xml:space="preserve">Tenant shall use the Premises for residential purposes. </w:t>
      </w:r>
      <w:r w:rsidR="003E6548">
        <w:t>Tenant</w:t>
      </w:r>
      <w:del w:id="1063" w:author="Author" w:date="2020-11-23T12:59:00Z">
        <w:r>
          <w:delText xml:space="preserve"> shall have exclusive use</w:delText>
        </w:r>
      </w:del>
      <w:ins w:id="1064" w:author="Author" w:date="2020-11-23T12:59:00Z">
        <w:r w:rsidR="003E6548">
          <w:t>,</w:t>
        </w:r>
      </w:ins>
      <w:r w:rsidR="003E6548">
        <w:t xml:space="preserve"> and </w:t>
      </w:r>
      <w:del w:id="1065" w:author="Author" w:date="2020-11-23T12:59:00Z">
        <w:r>
          <w:delText>right of possession to</w:delText>
        </w:r>
      </w:del>
      <w:ins w:id="1066" w:author="Author" w:date="2020-11-23T12:59:00Z">
        <w:r w:rsidR="0064415A">
          <w:rPr>
            <w:spacing w:val="-2"/>
          </w:rPr>
          <w:t>all other persons on</w:t>
        </w:r>
      </w:ins>
      <w:r w:rsidR="0064415A">
        <w:rPr>
          <w:spacing w:val="-2"/>
          <w:rPrChange w:id="1067" w:author="Author" w:date="2020-11-23T12:59:00Z">
            <w:rPr/>
          </w:rPrChange>
        </w:rPr>
        <w:t xml:space="preserve"> the </w:t>
      </w:r>
      <w:del w:id="1068" w:author="Author" w:date="2020-11-23T12:59:00Z">
        <w:r>
          <w:delText xml:space="preserve">dwelling. The </w:delText>
        </w:r>
      </w:del>
      <w:r w:rsidR="0064415A">
        <w:rPr>
          <w:spacing w:val="-2"/>
          <w:rPrChange w:id="1069" w:author="Author" w:date="2020-11-23T12:59:00Z">
            <w:rPr/>
          </w:rPrChange>
        </w:rPr>
        <w:t>Premises</w:t>
      </w:r>
      <w:ins w:id="1070" w:author="Author" w:date="2020-11-23T12:59:00Z">
        <w:r w:rsidR="003E6548">
          <w:t>, also</w:t>
        </w:r>
      </w:ins>
      <w:r w:rsidR="003E6548">
        <w:t xml:space="preserve"> </w:t>
      </w:r>
      <w:r w:rsidR="0064415A">
        <w:t xml:space="preserve">shall </w:t>
      </w:r>
      <w:del w:id="1071" w:author="Author" w:date="2020-11-23T12:59:00Z">
        <w:r>
          <w:delText>be used so as to</w:delText>
        </w:r>
      </w:del>
      <w:ins w:id="1072" w:author="Author" w:date="2020-11-23T12:59:00Z">
        <w:r w:rsidR="003E6548">
          <w:t>obey and</w:t>
        </w:r>
      </w:ins>
      <w:r w:rsidR="003E6548">
        <w:t xml:space="preserve"> comply with </w:t>
      </w:r>
      <w:bookmarkStart w:id="1073" w:name="_Hlk28618341"/>
      <w:r w:rsidR="003E6548">
        <w:t xml:space="preserve">all </w:t>
      </w:r>
      <w:r w:rsidR="000A25B0">
        <w:t xml:space="preserve">state, county, municipal laws and ordinances, and all covenants and </w:t>
      </w:r>
      <w:r w:rsidR="003E6548">
        <w:t xml:space="preserve">restrictions </w:t>
      </w:r>
      <w:r w:rsidR="000A25B0">
        <w:t xml:space="preserve">affecting the </w:t>
      </w:r>
      <w:r w:rsidR="003E6548">
        <w:t>Premises</w:t>
      </w:r>
      <w:del w:id="1074" w:author="Author" w:date="2020-11-23T12:59:00Z">
        <w:r>
          <w:delText xml:space="preserve"> and all rules and regulations of homeowners’ associations affecting the Premises.</w:delText>
        </w:r>
      </w:del>
      <w:ins w:id="1075" w:author="Author" w:date="2020-11-23T12:59:00Z">
        <w:r w:rsidR="000A25B0">
          <w:t>, and</w:t>
        </w:r>
        <w:r w:rsidR="00792BC2">
          <w:t>, if applicable,</w:t>
        </w:r>
        <w:r w:rsidR="000A25B0">
          <w:t xml:space="preserve"> all rules and regulations of homeowners’ associations affecting the Premises.</w:t>
        </w:r>
        <w:bookmarkStart w:id="1076" w:name="_Hlk40031311"/>
        <w:r w:rsidR="00DA50FA">
          <w:t xml:space="preserve"> </w:t>
        </w:r>
        <w:r w:rsidR="00074FA2">
          <w:t>Tenant acknowledges and agrees that</w:t>
        </w:r>
        <w:r w:rsidR="00F002E6" w:rsidRPr="00F002E6">
          <w:t xml:space="preserve"> </w:t>
        </w:r>
        <w:bookmarkEnd w:id="1076"/>
        <w:r w:rsidR="00F002E6">
          <w:t>i</w:t>
        </w:r>
        <w:r w:rsidR="000A25B0">
          <w:t xml:space="preserve">f the Premises are located in a homeowners’ association(s), the Lease and Tenant’s rights under the Lease, including as to the common areas, are subject to all terms of the governing documents for the homeowners’ association(s), including, without limitation, any declaration of homeowners’ association(s), and any restrictions, </w:t>
        </w:r>
        <w:bookmarkStart w:id="1077" w:name="_Hlk40529609"/>
        <w:r w:rsidR="000A25B0">
          <w:t>rules, and regulations, now existing or hereafter adopted amended, or repealed</w:t>
        </w:r>
        <w:bookmarkEnd w:id="1077"/>
        <w:r w:rsidR="00F002E6">
          <w:t xml:space="preserve">. </w:t>
        </w:r>
        <w:bookmarkStart w:id="1078" w:name="_Hlk40032101"/>
        <w:bookmarkStart w:id="1079" w:name="_Hlk28618561"/>
        <w:bookmarkEnd w:id="1073"/>
        <w:r w:rsidR="00F002E6">
          <w:t xml:space="preserve">Tenant further acknowledges and agrees that Tenant will comply with any rules, restrictions and regulations, as may be promulgated by the association, and with any and all terms of any governing documents for the association(s) of which the Premises may be a part, including, without limitation, any declaration of association(s), and any restrictions, rules, and regulations, now existing or hereafter adopted amended, or repealed.  </w:t>
        </w:r>
        <w:bookmarkEnd w:id="1078"/>
        <w:r w:rsidR="00AD4D57">
          <w:t xml:space="preserve">Subject to the terms of the Lease, </w:t>
        </w:r>
        <w:r>
          <w:t xml:space="preserve">Tenant shall have exclusive use and right of possession to the </w:t>
        </w:r>
        <w:r w:rsidR="009F7AA6">
          <w:t>Premises</w:t>
        </w:r>
        <w:r>
          <w:t>.</w:t>
        </w:r>
      </w:ins>
      <w:r>
        <w:t xml:space="preserve"> </w:t>
      </w:r>
      <w:bookmarkEnd w:id="1079"/>
      <w:r>
        <w:t xml:space="preserve">Tenant may </w:t>
      </w:r>
      <w:r w:rsidRPr="00F002E6">
        <w:rPr>
          <w:spacing w:val="-2"/>
        </w:rPr>
        <w:t>not paint or make any alterations or improvements to the Premises without first obtaining the Landlord’s</w:t>
      </w:r>
      <w:r>
        <w:t xml:space="preserve"> written consent to the alteration or improvement. </w:t>
      </w:r>
      <w:del w:id="1080" w:author="Author" w:date="2020-11-23T12:59:00Z">
        <w:r>
          <w:delText xml:space="preserve">  However, unless this box </w:delText>
        </w:r>
        <w:bookmarkStart w:id="1081" w:name="Check24"/>
        <w:r>
          <w:fldChar w:fldCharType="begin">
            <w:ffData>
              <w:name w:val="Check24"/>
              <w:enabled/>
              <w:calcOnExit w:val="0"/>
              <w:checkBox>
                <w:sizeAuto/>
                <w:default w:val="0"/>
              </w:checkBox>
            </w:ffData>
          </w:fldChar>
        </w:r>
        <w:r>
          <w:delInstrText xml:space="preserve"> FORMCHECKBOX </w:delInstrText>
        </w:r>
        <w:r>
          <w:fldChar w:fldCharType="end"/>
        </w:r>
        <w:bookmarkEnd w:id="1081"/>
        <w:r>
          <w:delText xml:space="preserve"> is checked, Tenant may</w:delText>
        </w:r>
      </w:del>
      <w:ins w:id="1082" w:author="Author" w:date="2020-11-23T12:59:00Z">
        <w:r>
          <w:t>Tenant</w:t>
        </w:r>
        <w:r w:rsidR="0036434C">
          <w:t xml:space="preserve"> </w:t>
        </w:r>
        <w:r w:rsidR="0036434C">
          <w:fldChar w:fldCharType="begin">
            <w:ffData>
              <w:name w:val="Check17"/>
              <w:enabled/>
              <w:calcOnExit w:val="0"/>
              <w:checkBox>
                <w:sizeAuto/>
                <w:default w:val="0"/>
              </w:checkBox>
            </w:ffData>
          </w:fldChar>
        </w:r>
        <w:r w:rsidR="0036434C">
          <w:instrText xml:space="preserve"> FORMCHECKBOX </w:instrText>
        </w:r>
        <w:r w:rsidR="00AA0895">
          <w:fldChar w:fldCharType="separate"/>
        </w:r>
        <w:r w:rsidR="0036434C">
          <w:fldChar w:fldCharType="end"/>
        </w:r>
        <w:r w:rsidR="00F563F0" w:rsidRPr="00706D95">
          <w:t xml:space="preserve"> </w:t>
        </w:r>
        <w:r w:rsidRPr="000B5C15">
          <w:t xml:space="preserve">may </w:t>
        </w:r>
        <w:r w:rsidR="00F563F0" w:rsidRPr="000B5C15">
          <w:t xml:space="preserve">or </w:t>
        </w:r>
        <w:r w:rsidR="0036434C">
          <w:fldChar w:fldCharType="begin">
            <w:ffData>
              <w:name w:val="Check17"/>
              <w:enabled/>
              <w:calcOnExit w:val="0"/>
              <w:checkBox>
                <w:sizeAuto/>
                <w:default w:val="0"/>
              </w:checkBox>
            </w:ffData>
          </w:fldChar>
        </w:r>
        <w:r w:rsidR="0036434C">
          <w:instrText xml:space="preserve"> FORMCHECKBOX </w:instrText>
        </w:r>
        <w:r w:rsidR="00AA0895">
          <w:fldChar w:fldCharType="separate"/>
        </w:r>
        <w:r w:rsidR="0036434C">
          <w:fldChar w:fldCharType="end"/>
        </w:r>
        <w:r w:rsidR="00F563F0" w:rsidRPr="00402AAB">
          <w:t xml:space="preserve"> may not</w:t>
        </w:r>
        <w:r w:rsidR="003351FF">
          <w:t xml:space="preserve"> (if blank, may not)</w:t>
        </w:r>
      </w:ins>
      <w:r w:rsidR="00F563F0" w:rsidRPr="00402AAB">
        <w:t xml:space="preserve"> </w:t>
      </w:r>
      <w:r>
        <w:t xml:space="preserve">hang pictures and install window treatments in the Premises without Landlord’s consent, provided Tenant removes all such items before the end of the Lease Term and repairs all damage resulting from the </w:t>
      </w:r>
      <w:ins w:id="1083" w:author="Author" w:date="2020-11-23T12:59:00Z">
        <w:r w:rsidR="007943D9">
          <w:t>installation/</w:t>
        </w:r>
      </w:ins>
      <w:r>
        <w:t xml:space="preserve">removal.  Any improvements or alterations to the Premises made by the Tenant shall become Landlord’s property. Tenant agrees not to use, keep, or store on the Premises any dangerous, explosive, toxic material which would increase the probability of fire or </w:t>
      </w:r>
      <w:del w:id="1084" w:author="Author" w:date="2020-11-23T12:59:00Z">
        <w:r>
          <w:delText>which would increase the cost of insuring the Premises.</w:delText>
        </w:r>
      </w:del>
      <w:ins w:id="1085" w:author="Author" w:date="2020-11-23T12:59:00Z">
        <w:r w:rsidR="0064415A">
          <w:t xml:space="preserve">damage on the Premises or, </w:t>
        </w:r>
        <w:r>
          <w:t>which would increase the cost of insuring the Premises</w:t>
        </w:r>
        <w:r w:rsidR="0064415A">
          <w:t>, without Landlord’s written consent</w:t>
        </w:r>
        <w:r>
          <w:t>.</w:t>
        </w:r>
        <w:r w:rsidR="0064415A">
          <w:t xml:space="preserve"> </w:t>
        </w:r>
        <w:r w:rsidR="0064415A" w:rsidRPr="00F002E6">
          <w:rPr>
            <w:spacing w:val="-2"/>
          </w:rPr>
          <w:t xml:space="preserve">Tenant shall not create any environmental hazards on or about the Premises. </w:t>
        </w:r>
        <w:r w:rsidR="0064415A">
          <w:t>Tenant shall not destroy, deface, damage, impair, or remove any part of the Premises belonging to Landlord, nor permit any person to do so.</w:t>
        </w:r>
        <w:r w:rsidR="0064415A" w:rsidRPr="00F002E6">
          <w:rPr>
            <w:spacing w:val="-2"/>
          </w:rPr>
          <w:t xml:space="preserve"> Tenant must </w:t>
        </w:r>
        <w:proofErr w:type="gramStart"/>
        <w:r w:rsidR="0064415A" w:rsidRPr="00F002E6">
          <w:rPr>
            <w:spacing w:val="-2"/>
          </w:rPr>
          <w:t>act, and</w:t>
        </w:r>
        <w:proofErr w:type="gramEnd"/>
        <w:r w:rsidR="0064415A" w:rsidRPr="00F002E6">
          <w:rPr>
            <w:spacing w:val="-2"/>
          </w:rPr>
          <w:t xml:space="preserve"> require all other persons on the Premises to act, in a manner that does not unreasonably disturb any neighbors or constitute a breach of the peace. </w:t>
        </w:r>
      </w:ins>
    </w:p>
    <w:p w14:paraId="6EB3A98D" w14:textId="7540794C" w:rsidR="0064415A" w:rsidRDefault="00D31CDE" w:rsidP="00CD22B5">
      <w:pPr>
        <w:pStyle w:val="MikeTabL1"/>
        <w:numPr>
          <w:ilvl w:val="0"/>
          <w:numId w:val="0"/>
        </w:numPr>
        <w:rPr>
          <w:ins w:id="1086" w:author="Author" w:date="2020-11-23T12:59:00Z"/>
        </w:rPr>
      </w:pPr>
      <w:ins w:id="1087" w:author="Author" w:date="2020-11-23T12:59:00Z">
        <w:r>
          <w:t xml:space="preserve">Occasional overnight guests are permitted. An occasional overnight guest is one who does not stay more than _______ nights in any calendar month </w:t>
        </w:r>
        <w:r w:rsidR="00792BC2">
          <w:t>[</w:t>
        </w:r>
        <w:r w:rsidR="00C97125">
          <w:t>i</w:t>
        </w:r>
        <w:r>
          <w:t xml:space="preserve">f left blank, </w:t>
        </w:r>
        <w:r w:rsidR="0080655D">
          <w:t>seven (</w:t>
        </w:r>
        <w:r>
          <w:t>7</w:t>
        </w:r>
        <w:r w:rsidR="0080655D">
          <w:t>)</w:t>
        </w:r>
        <w:r w:rsidR="007943D9">
          <w:t xml:space="preserve"> days</w:t>
        </w:r>
        <w:r w:rsidR="00792BC2">
          <w:t>]</w:t>
        </w:r>
        <w:r>
          <w:t>. Landlord’s written approval is required to allow anyone else to occupy the Premises.</w:t>
        </w:r>
      </w:ins>
    </w:p>
    <w:p w14:paraId="625E04A7" w14:textId="77777777" w:rsidR="00515BB7" w:rsidRDefault="00515BB7">
      <w:pPr>
        <w:pStyle w:val="MikeTabL1"/>
        <w:rPr>
          <w:del w:id="1088" w:author="Author" w:date="2020-11-23T12:59:00Z"/>
        </w:rPr>
      </w:pPr>
      <w:r>
        <w:t xml:space="preserve">  </w:t>
      </w:r>
      <w:r>
        <w:rPr>
          <w:b/>
          <w:caps/>
        </w:rPr>
        <w:t>RISK OF LOSS/INSURANCE</w:t>
      </w:r>
      <w:r>
        <w:t>.</w:t>
      </w:r>
    </w:p>
    <w:p w14:paraId="2418A34E" w14:textId="77777777" w:rsidR="00515BB7" w:rsidRDefault="00F40CFB">
      <w:pPr>
        <w:pStyle w:val="MikeTabL4"/>
        <w:rPr>
          <w:del w:id="1089" w:author="Author" w:date="2020-11-23T12:59:00Z"/>
        </w:rPr>
      </w:pPr>
      <w:ins w:id="1090" w:author="Author" w:date="2020-11-23T12:59:00Z">
        <w:r>
          <w:t xml:space="preserve"> </w:t>
        </w:r>
      </w:ins>
      <w:r w:rsidR="00DC4C33">
        <w:t xml:space="preserve">Landlord </w:t>
      </w:r>
      <w:del w:id="1091" w:author="Author" w:date="2020-11-23T12:59:00Z">
        <w:r w:rsidR="00515BB7">
          <w:delText xml:space="preserve">and Tenant </w:delText>
        </w:r>
      </w:del>
      <w:r w:rsidR="00DC4C33">
        <w:t xml:space="preserve">shall </w:t>
      </w:r>
      <w:del w:id="1092" w:author="Author" w:date="2020-11-23T12:59:00Z">
        <w:r w:rsidR="00515BB7">
          <w:delText>each</w:delText>
        </w:r>
      </w:del>
      <w:ins w:id="1093" w:author="Author" w:date="2020-11-23T12:59:00Z">
        <w:r w:rsidR="00DC4C33">
          <w:t>not</w:t>
        </w:r>
      </w:ins>
      <w:r w:rsidR="00DC4C33">
        <w:t xml:space="preserve"> be </w:t>
      </w:r>
      <w:del w:id="1094" w:author="Author" w:date="2020-11-23T12:59:00Z">
        <w:r w:rsidR="00515BB7">
          <w:delText>responsible</w:delText>
        </w:r>
      </w:del>
      <w:ins w:id="1095" w:author="Author" w:date="2020-11-23T12:59:00Z">
        <w:r w:rsidR="00DC4C33">
          <w:t xml:space="preserve">liable for any loss by reason of damage, theft, or otherwise to the contents, belongings, and personal effects of the Tenant, or Tenant’s family, agents, employees, guests, or visitors located in or about the Premises, or for damage or injury to </w:t>
        </w:r>
        <w:r w:rsidR="00DC4C33" w:rsidRPr="00463B27">
          <w:rPr>
            <w:spacing w:val="-4"/>
          </w:rPr>
          <w:t>Tenant or Tenant’s family, agents, employees, guests, or visitors</w:t>
        </w:r>
        <w:r w:rsidR="00DC4C33">
          <w:rPr>
            <w:spacing w:val="-4"/>
          </w:rPr>
          <w:t xml:space="preserve">. </w:t>
        </w:r>
        <w:r w:rsidR="00DC4C33" w:rsidRPr="00566C55">
          <w:rPr>
            <w:spacing w:val="-2"/>
          </w:rPr>
          <w:t xml:space="preserve">If the Premises are </w:t>
        </w:r>
        <w:r w:rsidR="00DC4C33">
          <w:t xml:space="preserve">located in a homeowners’ association, </w:t>
        </w:r>
        <w:r w:rsidR="00DC4C33" w:rsidRPr="00566C55">
          <w:rPr>
            <w:spacing w:val="-2"/>
          </w:rPr>
          <w:t>Landlord shall not be liable for any loss, damage or injury sustained by Tenant</w:t>
        </w:r>
        <w:r w:rsidR="00DC4C33" w:rsidRPr="00CD22B5">
          <w:t xml:space="preserve">, Tenant’s family, </w:t>
        </w:r>
        <w:r w:rsidR="00DC4C33">
          <w:t xml:space="preserve">agents, employees, guests, or visitors, </w:t>
        </w:r>
        <w:r w:rsidR="00DC4C33" w:rsidRPr="00566C55">
          <w:rPr>
            <w:spacing w:val="-2"/>
          </w:rPr>
          <w:t>within any common areas of the association.</w:t>
        </w:r>
        <w:r w:rsidR="00DC4C33">
          <w:rPr>
            <w:spacing w:val="-2"/>
          </w:rPr>
          <w:t xml:space="preserve"> </w:t>
        </w:r>
        <w:r w:rsidR="00DC4C33">
          <w:t>Notwithstanding the foregoing, nothing contained in this provision shall relieve Landlord or Tenant from responsibility</w:t>
        </w:r>
      </w:ins>
      <w:r w:rsidR="00DC4C33">
        <w:t xml:space="preserve"> for loss, damage, or injury caused by its own negligence or willful conduct.</w:t>
      </w:r>
    </w:p>
    <w:p w14:paraId="7FFB204A" w14:textId="388DF689" w:rsidR="00DC4C33" w:rsidRDefault="00DC4C33" w:rsidP="00DC4C33">
      <w:pPr>
        <w:pStyle w:val="MikeTabL1"/>
        <w:numPr>
          <w:numberingChange w:id="1096" w:author="Author" w:date="2020-11-23T12:59:00Z" w:original="%4:2:3:."/>
        </w:numPr>
        <w:pPrChange w:id="1097" w:author="Author" w:date="2020-11-23T12:59:00Z">
          <w:pPr>
            <w:pStyle w:val="MikeTabL4"/>
          </w:pPr>
        </w:pPrChange>
      </w:pPr>
      <w:ins w:id="1098" w:author="Author" w:date="2020-11-23T12:59:00Z">
        <w:r>
          <w:t xml:space="preserve"> </w:t>
        </w:r>
      </w:ins>
      <w:r>
        <w:t xml:space="preserve">Tenant should carry insurance covering Tenant’s personal property and </w:t>
      </w:r>
      <w:del w:id="1099" w:author="Author" w:date="2020-11-23T12:59:00Z">
        <w:r w:rsidR="00515BB7">
          <w:delText>Tenant’s</w:delText>
        </w:r>
      </w:del>
      <w:ins w:id="1100" w:author="Author" w:date="2020-11-23T12:59:00Z">
        <w:r w:rsidR="00422C0D">
          <w:t>t</w:t>
        </w:r>
        <w:r>
          <w:t>enant</w:t>
        </w:r>
      </w:ins>
      <w:r>
        <w:t xml:space="preserve"> liability insurance.</w:t>
      </w:r>
    </w:p>
    <w:p w14:paraId="4F00379C" w14:textId="3937AB4E" w:rsidR="00515BB7" w:rsidRDefault="00515BB7">
      <w:pPr>
        <w:pStyle w:val="MikeTabL1"/>
        <w:numPr>
          <w:numberingChange w:id="1101" w:author="Author" w:date="2020-11-23T12:59:00Z" w:original="%1:19:0:."/>
        </w:numPr>
      </w:pPr>
      <w:r>
        <w:t xml:space="preserve">  </w:t>
      </w:r>
      <w:r>
        <w:rPr>
          <w:b/>
        </w:rPr>
        <w:t>PROHIBITED ACTS BY LANDLORD</w:t>
      </w:r>
      <w:r>
        <w:t>. Landlord is prohibited from taking certain actions as described in</w:t>
      </w:r>
      <w:r w:rsidR="00424457">
        <w:t xml:space="preserve"> </w:t>
      </w:r>
      <w:del w:id="1102" w:author="Author" w:date="2020-11-23T12:59:00Z">
        <w:r>
          <w:delText>Section 83.67, Florida Statutes</w:delText>
        </w:r>
      </w:del>
      <w:ins w:id="1103" w:author="Author" w:date="2020-11-23T12:59:00Z">
        <w:r w:rsidR="00424457">
          <w:t>the Act</w:t>
        </w:r>
      </w:ins>
      <w:r>
        <w:t>, the provisions of which can be found in the attachment to this Lease.</w:t>
      </w:r>
    </w:p>
    <w:p w14:paraId="566233C9" w14:textId="27B39865" w:rsidR="00515BB7" w:rsidRDefault="00515BB7" w:rsidP="00786D5D">
      <w:pPr>
        <w:pStyle w:val="MikeTabL1"/>
        <w:numPr>
          <w:numberingChange w:id="1104" w:author="Author" w:date="2020-11-23T12:59:00Z" w:original="%1:20:0:."/>
        </w:numPr>
      </w:pPr>
      <w:r w:rsidRPr="00A52D62">
        <w:rPr>
          <w:b/>
          <w:bCs/>
        </w:rPr>
        <w:t xml:space="preserve">  </w:t>
      </w:r>
      <w:r w:rsidRPr="00A52D62">
        <w:rPr>
          <w:b/>
          <w:bCs/>
          <w:caps/>
        </w:rPr>
        <w:t>CASUALTY DAMAGE</w:t>
      </w:r>
      <w:r w:rsidRPr="00A52D62">
        <w:rPr>
          <w:b/>
          <w:bCs/>
        </w:rPr>
        <w:t xml:space="preserve">. </w:t>
      </w:r>
      <w:r>
        <w:t xml:space="preserve">If the Premises are damaged or destroyed other than by wrongful or negligent acts of Tenant or persons on the Premises with </w:t>
      </w:r>
      <w:r w:rsidRPr="00A52D62">
        <w:rPr>
          <w:spacing w:val="-4"/>
        </w:rPr>
        <w:t xml:space="preserve">Tenant’s </w:t>
      </w:r>
      <w:r>
        <w:t xml:space="preserve">consent, so that the use of the Premises is substantially impaired, </w:t>
      </w:r>
      <w:del w:id="1105" w:author="Author" w:date="2020-11-23T12:59:00Z">
        <w:r>
          <w:delText>Tenant may terminate the Lease within 30 days after the damage or destruction and Tenant will immediately vacate the Premises. If Tenant vacates, Tenant is not liable for rent that would have been due after the date of termination. Tenant may vacate the part</w:delText>
        </w:r>
      </w:del>
      <w:ins w:id="1106" w:author="Author" w:date="2020-11-23T12:59:00Z">
        <w:r w:rsidR="00A52D62">
          <w:t xml:space="preserve">Landlord shall, at its cost and expense and with due diligence, cause such damage to be </w:t>
        </w:r>
        <w:r w:rsidR="00A52D62">
          <w:lastRenderedPageBreak/>
          <w:t xml:space="preserve">repaired as necessary to restore all damaged portions of the Premises to the condition existing prior to the casualty. If the damage is such that the Premises are completely uninhabitable or cannot be repaired and restored within thirty (30) days from the casualty, </w:t>
        </w:r>
        <w:r>
          <w:t xml:space="preserve">Tenant may terminate the Lease within </w:t>
        </w:r>
        <w:r w:rsidR="004805EB">
          <w:t>thirty (</w:t>
        </w:r>
        <w:r>
          <w:t>30</w:t>
        </w:r>
        <w:r w:rsidR="004805EB">
          <w:t>)</w:t>
        </w:r>
        <w:r>
          <w:t xml:space="preserve"> days after the</w:t>
        </w:r>
        <w:r w:rsidR="00A52D62" w:rsidRPr="00A52D62">
          <w:t xml:space="preserve"> </w:t>
        </w:r>
        <w:r w:rsidR="00A52D62">
          <w:t xml:space="preserve">casualty by (1) vacating the Premises within such </w:t>
        </w:r>
        <w:r w:rsidR="005D61DC">
          <w:t>thirty (</w:t>
        </w:r>
        <w:r w:rsidR="00A52D62">
          <w:t>30</w:t>
        </w:r>
        <w:r w:rsidR="005D61DC">
          <w:t>)</w:t>
        </w:r>
        <w:r w:rsidR="00A52D62">
          <w:t xml:space="preserve"> day period, and (2) delivering written notice to the Landlord of such termination and vacation, which notice shall be sent to Landlord </w:t>
        </w:r>
        <w:r w:rsidR="003F53A7">
          <w:t xml:space="preserve">pursuant to </w:t>
        </w:r>
        <w:r w:rsidR="003B6AD0">
          <w:t>Section</w:t>
        </w:r>
        <w:r w:rsidR="003F53A7">
          <w:t xml:space="preserve"> 9</w:t>
        </w:r>
        <w:r w:rsidR="002A5AEB">
          <w:t xml:space="preserve"> </w:t>
        </w:r>
        <w:r w:rsidR="00A52D62">
          <w:t xml:space="preserve">within the thirty (30) day period after the date of </w:t>
        </w:r>
        <w:r>
          <w:t>damage or destruction</w:t>
        </w:r>
        <w:r w:rsidR="004805EB">
          <w:t xml:space="preserve">. </w:t>
        </w:r>
        <w:r>
          <w:t>If Tenant vacates</w:t>
        </w:r>
        <w:r w:rsidR="005D61DC" w:rsidRPr="005D61DC">
          <w:t xml:space="preserve"> </w:t>
        </w:r>
        <w:r w:rsidR="005D61DC">
          <w:t>the Premises and delivers the notice within the thirty (30) day period after damage or destruction to the Premises</w:t>
        </w:r>
        <w:r>
          <w:t xml:space="preserve">, Tenant is not liable for rent that would have been due after the date of </w:t>
        </w:r>
        <w:r w:rsidR="005D61DC">
          <w:t xml:space="preserve">the casualty and Landlord shall immediately return the </w:t>
        </w:r>
        <w:r w:rsidR="007E0EB8">
          <w:t>s</w:t>
        </w:r>
        <w:r w:rsidR="005D61DC">
          <w:t xml:space="preserve">ecurity </w:t>
        </w:r>
        <w:r w:rsidR="007E0EB8">
          <w:t>d</w:t>
        </w:r>
        <w:r w:rsidR="005D61DC">
          <w:t xml:space="preserve">eposit or advance rent paid by Tenant within thirty (30) days of the date Tenant vacates the Premises or delivers of notice of termination, whichever comes first. If Tenant vacates the </w:t>
        </w:r>
        <w:proofErr w:type="gramStart"/>
        <w:r w:rsidR="005D61DC">
          <w:t>Premises, but</w:t>
        </w:r>
        <w:proofErr w:type="gramEnd"/>
        <w:r w:rsidR="005D61DC">
          <w:t xml:space="preserve"> fails to provide Landlord with written notice as set forth herein, Tenant shall be liable for payment of rent for the month immediately following the date of casualty. Additionally, </w:t>
        </w:r>
        <w:r>
          <w:t>Tenant may vacate the p</w:t>
        </w:r>
        <w:r w:rsidR="005D61DC">
          <w:t>ortion</w:t>
        </w:r>
      </w:ins>
      <w:r w:rsidR="005D61DC">
        <w:t xml:space="preserve"> </w:t>
      </w:r>
      <w:r>
        <w:t xml:space="preserve">of the Premises rendered unusable by the damage or destruction, in which case </w:t>
      </w:r>
      <w:r w:rsidRPr="00A52D62">
        <w:rPr>
          <w:spacing w:val="-4"/>
        </w:rPr>
        <w:t xml:space="preserve">Tenant’s </w:t>
      </w:r>
      <w:r>
        <w:t>liability for rent shall be reduced by the fair rental value of the part of the Premises that was damaged or destroyed.</w:t>
      </w:r>
    </w:p>
    <w:p w14:paraId="1069973D" w14:textId="6D85E5D1" w:rsidR="00A52D62" w:rsidRDefault="00A52D62" w:rsidP="00CD22B5">
      <w:pPr>
        <w:pStyle w:val="MikeTabL1"/>
        <w:numPr>
          <w:ilvl w:val="0"/>
          <w:numId w:val="0"/>
        </w:numPr>
        <w:rPr>
          <w:ins w:id="1107" w:author="Author" w:date="2020-11-23T12:59:00Z"/>
        </w:rPr>
      </w:pPr>
      <w:ins w:id="1108" w:author="Author" w:date="2020-11-23T12:59:00Z">
        <w:r>
          <w:t xml:space="preserve">If the Premises are damaged or destroyed other than by wrongful or negligent acts of Tenant or persons on the Premises with Tenant’s consent, so that the Tenant’s use and occupancy of the Premises is completely impaired and the Premises have been deemed uninhabitable in writing by a local government housing agency or building official, Landlord may terminate the Lease within </w:t>
        </w:r>
        <w:r w:rsidR="0033086A">
          <w:t>thirty (</w:t>
        </w:r>
        <w:r>
          <w:t>30</w:t>
        </w:r>
        <w:r w:rsidR="0033086A">
          <w:t>)</w:t>
        </w:r>
        <w:r>
          <w:t xml:space="preserve"> days after the housing agency or building official declares the Premises uninhabitable and Tenant shall immediately vacate the Premises and Landlord shall immediately return the </w:t>
        </w:r>
        <w:r w:rsidR="007E0EB8">
          <w:t>s</w:t>
        </w:r>
        <w:r>
          <w:t xml:space="preserve">ecurity </w:t>
        </w:r>
        <w:r w:rsidR="007E0EB8">
          <w:t>d</w:t>
        </w:r>
        <w:r>
          <w:t xml:space="preserve">eposit or advance rent paid by Tenant within </w:t>
        </w:r>
        <w:r w:rsidR="0033086A">
          <w:t>fifteen (</w:t>
        </w:r>
        <w:r>
          <w:t>15</w:t>
        </w:r>
        <w:r w:rsidR="0033086A">
          <w:t>)</w:t>
        </w:r>
        <w:r>
          <w:t xml:space="preserve"> days of Tenant vacating the Premises. Tenant is not liable for rent that would have been due after the </w:t>
        </w:r>
        <w:r w:rsidRPr="00576A89">
          <w:t xml:space="preserve">date of damage or destruction. In the absence of a declaration from a local governing body, building official, or court of competent jurisdiction, that the Premises are uninhabitable, Landlord shall have no right to terminate </w:t>
        </w:r>
        <w:r w:rsidRPr="007B5B01">
          <w:t>th</w:t>
        </w:r>
        <w:r w:rsidR="00ED6B76" w:rsidRPr="007B5B01">
          <w:t>e</w:t>
        </w:r>
        <w:r w:rsidRPr="00576A89">
          <w:t xml:space="preserve"> Lease due to casualty or damage not cause by wrongful or negligent acts of Tenant or persons on the Premises with Tenant’s consent.</w:t>
        </w:r>
      </w:ins>
    </w:p>
    <w:p w14:paraId="3DDBC43F" w14:textId="41C0F2B3" w:rsidR="00515BB7" w:rsidRDefault="00515BB7">
      <w:pPr>
        <w:pStyle w:val="MikeTabL1"/>
        <w:numPr>
          <w:numberingChange w:id="1109" w:author="Author" w:date="2020-11-23T12:59:00Z" w:original="%1:21:0:."/>
        </w:numPr>
      </w:pPr>
      <w:r>
        <w:t xml:space="preserve">  </w:t>
      </w:r>
      <w:r>
        <w:rPr>
          <w:b/>
        </w:rPr>
        <w:t>DEFAULTS/REMEDIES</w:t>
      </w:r>
      <w:r>
        <w:t>.</w:t>
      </w:r>
      <w:del w:id="1110" w:author="Author" w:date="2020-11-23T12:59:00Z">
        <w:r>
          <w:delText xml:space="preserve"> </w:delText>
        </w:r>
      </w:del>
      <w:r>
        <w:t xml:space="preserve"> Should a party to the Lease fail to fulfill their responsibilities under the Lease or need to determine whether there has been a default of the Lease, refer to </w:t>
      </w:r>
      <w:del w:id="1111" w:author="Author" w:date="2020-11-23T12:59:00Z">
        <w:r>
          <w:delText>Part II, Chapter 83, entitled Florida Residential Landlord and Tenant Act</w:delText>
        </w:r>
      </w:del>
      <w:ins w:id="1112" w:author="Author" w:date="2020-11-23T12:59:00Z">
        <w:r w:rsidR="00424457">
          <w:t>the Act,</w:t>
        </w:r>
      </w:ins>
      <w:r w:rsidR="001231E6">
        <w:t xml:space="preserve"> </w:t>
      </w:r>
      <w:r>
        <w:t>which contains information on defaults and remedies.  A copy of the current version of this Act is attached to the Lease.</w:t>
      </w:r>
    </w:p>
    <w:p w14:paraId="33046A7F" w14:textId="77777777" w:rsidR="00515BB7" w:rsidRDefault="00515BB7">
      <w:pPr>
        <w:pStyle w:val="MikeTabL1"/>
        <w:numPr>
          <w:numberingChange w:id="1113" w:author="Author" w:date="2020-11-23T12:59:00Z" w:original="%1:22:0:."/>
        </w:numPr>
      </w:pPr>
      <w:r>
        <w:rPr>
          <w:b/>
          <w:bCs/>
        </w:rPr>
        <w:t xml:space="preserve">  </w:t>
      </w:r>
      <w:r>
        <w:rPr>
          <w:b/>
          <w:bCs/>
          <w:caps/>
        </w:rPr>
        <w:t>SUBORDINATION</w:t>
      </w:r>
      <w:r>
        <w:rPr>
          <w:b/>
          <w:bCs/>
        </w:rPr>
        <w:t xml:space="preserve">. </w:t>
      </w:r>
      <w:r>
        <w:t>The Lease is automatically subordinate to the lien of any mortgage encumbering the fee title to the Premises from time to time.</w:t>
      </w:r>
    </w:p>
    <w:p w14:paraId="4B765A29" w14:textId="77777777" w:rsidR="00515BB7" w:rsidRDefault="00515BB7">
      <w:pPr>
        <w:pStyle w:val="MikeTabL1"/>
        <w:numPr>
          <w:numberingChange w:id="1114" w:author="Author" w:date="2020-11-23T12:59:00Z" w:original="%1:23:0:."/>
        </w:numPr>
      </w:pPr>
      <w:r>
        <w:rPr>
          <w:b/>
          <w:bCs/>
        </w:rPr>
        <w:t xml:space="preserve">  </w:t>
      </w:r>
      <w:r>
        <w:rPr>
          <w:b/>
          <w:bCs/>
          <w:caps/>
        </w:rPr>
        <w:t xml:space="preserve">LIENS. </w:t>
      </w:r>
      <w:bookmarkStart w:id="1115" w:name="_Hlk28621683"/>
      <w:r>
        <w:rPr>
          <w:b/>
          <w:caps/>
        </w:rPr>
        <w:t>The interest of the Landlord shall not be subject to liens for improvements made by the Tenant as provided in Section 713.10, Florida Statutes</w:t>
      </w:r>
      <w:r>
        <w:t xml:space="preserve">.  </w:t>
      </w:r>
      <w:bookmarkEnd w:id="1115"/>
      <w:r>
        <w:t xml:space="preserve">Tenant </w:t>
      </w:r>
      <w:r>
        <w:rPr>
          <w:spacing w:val="-2"/>
        </w:rPr>
        <w:t>shall notify all parties performing work on the Premises</w:t>
      </w:r>
      <w:ins w:id="1116" w:author="Author" w:date="2020-11-23T12:59:00Z">
        <w:r w:rsidR="00AF0479">
          <w:rPr>
            <w:spacing w:val="-2"/>
          </w:rPr>
          <w:t>,</w:t>
        </w:r>
      </w:ins>
      <w:r>
        <w:rPr>
          <w:spacing w:val="-2"/>
        </w:rPr>
        <w:t xml:space="preserve"> at Tenant’s request</w:t>
      </w:r>
      <w:ins w:id="1117" w:author="Author" w:date="2020-11-23T12:59:00Z">
        <w:r w:rsidR="00AF0479">
          <w:rPr>
            <w:spacing w:val="-2"/>
          </w:rPr>
          <w:t>,</w:t>
        </w:r>
      </w:ins>
      <w:r>
        <w:rPr>
          <w:spacing w:val="-2"/>
        </w:rPr>
        <w:t xml:space="preserve"> that the Lease does not allow</w:t>
      </w:r>
      <w:r>
        <w:t xml:space="preserve"> any liens to attach to Landlord’s interest.</w:t>
      </w:r>
    </w:p>
    <w:p w14:paraId="166DB070" w14:textId="222B8410" w:rsidR="00515BB7" w:rsidRDefault="00515BB7">
      <w:pPr>
        <w:pStyle w:val="MikeTabL1"/>
        <w:numPr>
          <w:numberingChange w:id="1118" w:author="Author" w:date="2020-11-23T12:59:00Z" w:original="%1:24:0:."/>
        </w:numPr>
      </w:pPr>
      <w:r>
        <w:rPr>
          <w:b/>
          <w:bCs/>
        </w:rPr>
        <w:t xml:space="preserve">  </w:t>
      </w:r>
      <w:r>
        <w:rPr>
          <w:b/>
          <w:bCs/>
          <w:caps/>
        </w:rPr>
        <w:t>RENEWAL/EXTENSION</w:t>
      </w:r>
      <w:r>
        <w:rPr>
          <w:b/>
          <w:bCs/>
        </w:rPr>
        <w:t xml:space="preserve">. </w:t>
      </w:r>
      <w:r>
        <w:t>The Lease can be</w:t>
      </w:r>
      <w:r w:rsidR="003625B2">
        <w:t xml:space="preserve"> </w:t>
      </w:r>
      <w:r>
        <w:t>renewed or extended only by a written agreement signed by both Landlord and Tenant</w:t>
      </w:r>
      <w:del w:id="1119" w:author="Author" w:date="2020-11-23T12:59:00Z">
        <w:r>
          <w:delText>, but the term of a renewal or extension together with the original Lease Term may not exceed one year. A new lease is required for each year</w:delText>
        </w:r>
      </w:del>
      <w:r>
        <w:t>.</w:t>
      </w:r>
    </w:p>
    <w:p w14:paraId="7A7614C7" w14:textId="77777777" w:rsidR="00515BB7" w:rsidRDefault="00515BB7">
      <w:pPr>
        <w:pStyle w:val="MikeTabL1"/>
        <w:rPr>
          <w:del w:id="1120" w:author="Author" w:date="2020-11-23T12:59:00Z"/>
        </w:rPr>
      </w:pPr>
      <w:del w:id="1121" w:author="Author" w:date="2020-11-23T12:59:00Z">
        <w:r>
          <w:rPr>
            <w:b/>
            <w:bCs/>
          </w:rPr>
          <w:delText xml:space="preserve">  </w:delText>
        </w:r>
        <w:r>
          <w:rPr>
            <w:b/>
            <w:bCs/>
            <w:caps/>
          </w:rPr>
          <w:delText>TENANT’S TELEPHONE NUMBER</w:delText>
        </w:r>
        <w:r>
          <w:rPr>
            <w:b/>
            <w:bCs/>
          </w:rPr>
          <w:delText xml:space="preserve">. </w:delText>
        </w:r>
        <w:r>
          <w:delText>Tenant shall, within 5 business days of obtaining telephone services at the Premises, send written notice to Landlord of Tenant’s telephone numbers at the Premises.</w:delText>
        </w:r>
      </w:del>
    </w:p>
    <w:p w14:paraId="433EB098" w14:textId="21AD353D" w:rsidR="00E24263" w:rsidRDefault="00515BB7" w:rsidP="00722EDC">
      <w:pPr>
        <w:pStyle w:val="MikeTabL1"/>
      </w:pPr>
      <w:ins w:id="1122" w:author="Author" w:date="2020-11-23T12:59:00Z">
        <w:r w:rsidRPr="00D12B4D">
          <w:rPr>
            <w:b/>
            <w:bCs/>
          </w:rPr>
          <w:t xml:space="preserve"> </w:t>
        </w:r>
        <w:r w:rsidRPr="007D148F">
          <w:rPr>
            <w:b/>
            <w:bCs/>
          </w:rPr>
          <w:t xml:space="preserve"> </w:t>
        </w:r>
      </w:ins>
      <w:r>
        <w:t xml:space="preserve">  </w:t>
      </w:r>
      <w:r w:rsidRPr="00D12B4D">
        <w:rPr>
          <w:b/>
          <w:bCs/>
        </w:rPr>
        <w:t xml:space="preserve">ATTORNEYS' FEES. </w:t>
      </w:r>
      <w:r>
        <w:t>In any lawsuit brought to enforce the Lease or under applicable law, the party in whose favor a judgment or decree has been rendered may recover reasonable court costs, including attorneys’ fees, from the non-prevailing party.</w:t>
      </w:r>
    </w:p>
    <w:p w14:paraId="0219777C" w14:textId="1F0814A0" w:rsidR="00E24263" w:rsidRDefault="00515BB7" w:rsidP="00182BD6">
      <w:pPr>
        <w:pStyle w:val="MikeTabL1"/>
        <w:rPr>
          <w:ins w:id="1123" w:author="Author" w:date="2020-11-23T12:59:00Z"/>
        </w:rPr>
      </w:pPr>
      <w:del w:id="1124" w:author="Author" w:date="2020-11-23T12:59:00Z">
        <w:r>
          <w:rPr>
            <w:b/>
            <w:bCs/>
          </w:rPr>
          <w:delText xml:space="preserve">  </w:delText>
        </w:r>
      </w:del>
      <w:ins w:id="1125" w:author="Author" w:date="2020-11-23T12:59:00Z">
        <w:r w:rsidR="006F0DF2">
          <w:rPr>
            <w:b/>
          </w:rPr>
          <w:t xml:space="preserve"> </w:t>
        </w:r>
        <w:r w:rsidR="0088027D" w:rsidRPr="00182BD6">
          <w:rPr>
            <w:b/>
          </w:rPr>
          <w:t xml:space="preserve">HURRICANE AND WINDSTORMS. </w:t>
        </w:r>
        <w:r w:rsidR="00E24263" w:rsidRPr="00792BC2">
          <w:t>Tenant</w:t>
        </w:r>
        <w:r w:rsidR="00E24263" w:rsidRPr="003448AC">
          <w:t xml:space="preserve"> acknowledges </w:t>
        </w:r>
        <w:r w:rsidR="00E24263" w:rsidRPr="007F7C77">
          <w:t>that a windstorm, tropical storm, named storm</w:t>
        </w:r>
        <w:r w:rsidR="00792BC2">
          <w:t>,</w:t>
        </w:r>
        <w:r w:rsidR="00E24263" w:rsidRPr="007F7C77">
          <w:t xml:space="preserve"> or hurricane (“Major Storm”) may strike any area throughout Florida with little or no notice, and because of this, the Premises may suffer damage or loss. Tenant fur</w:t>
        </w:r>
        <w:r w:rsidR="00E24263" w:rsidRPr="003448AC">
          <w:t xml:space="preserve">ther acknowledges </w:t>
        </w:r>
        <w:r w:rsidR="00E24263" w:rsidRPr="007F7C77">
          <w:t>that the Premises is not a designated hurricane shelter and it is strictly the Tenant’s choice to remain on the Premises during any Major Storm event. In the event of any hurricane</w:t>
        </w:r>
        <w:r w:rsidR="00E24263">
          <w:t>/tropical storm</w:t>
        </w:r>
        <w:r w:rsidR="00E24263" w:rsidRPr="007F7C77">
          <w:t xml:space="preserve"> watch</w:t>
        </w:r>
        <w:r w:rsidR="00E24263">
          <w:t>,</w:t>
        </w:r>
        <w:r w:rsidR="00E24263" w:rsidRPr="007F7C77">
          <w:t xml:space="preserve"> </w:t>
        </w:r>
        <w:r w:rsidR="00E24263" w:rsidRPr="006F0DF2">
          <w:rPr>
            <w:color w:val="000000" w:themeColor="text1"/>
          </w:rPr>
          <w:t xml:space="preserve">hurricane/tropical storm warning, or any watch or warning relating to a Major Storm event, Tenant agrees to promptly bring in all of Tenant’s personal belongings from any balconies, patios, </w:t>
        </w:r>
        <w:r w:rsidR="00E24263" w:rsidRPr="006F0DF2">
          <w:rPr>
            <w:color w:val="000000" w:themeColor="text1"/>
          </w:rPr>
          <w:lastRenderedPageBreak/>
          <w:t xml:space="preserve">walkways, or common areas, which are not securely anchored. If Tenant fails to do so, </w:t>
        </w:r>
        <w:r w:rsidR="00AA0895">
          <w:fldChar w:fldCharType="begin"/>
        </w:r>
        <w:r w:rsidR="00AA0895">
          <w:instrText xml:space="preserve"> HYPERLINK "https://www.lawinsider.com/clause/non-liability-of-landlord" </w:instrText>
        </w:r>
        <w:r w:rsidR="00AA0895">
          <w:fldChar w:fldCharType="separate"/>
        </w:r>
        <w:r w:rsidR="00E24263" w:rsidRPr="006F0DF2">
          <w:rPr>
            <w:color w:val="000000" w:themeColor="text1"/>
          </w:rPr>
          <w:t>Tenant agrees</w:t>
        </w:r>
        <w:r w:rsidR="00AA0895">
          <w:rPr>
            <w:color w:val="000000" w:themeColor="text1"/>
          </w:rPr>
          <w:fldChar w:fldCharType="end"/>
        </w:r>
        <w:r w:rsidR="00E24263" w:rsidRPr="006F0DF2">
          <w:rPr>
            <w:color w:val="000000" w:themeColor="text1"/>
            <w:shd w:val="clear" w:color="auto" w:fill="FFFFFF"/>
          </w:rPr>
          <w:t xml:space="preserve"> to assume all risk of damage to Tenant’s personal belongings and to indemnify Landlord for any damage or injury to property or person caused by or resulting from Tenant’s failure to remove or securely anchor such personal belongings from any </w:t>
        </w:r>
        <w:r w:rsidR="00E24263" w:rsidRPr="006F0DF2">
          <w:rPr>
            <w:color w:val="000000" w:themeColor="text1"/>
          </w:rPr>
          <w:t>balconies, patios, walkways</w:t>
        </w:r>
        <w:r w:rsidR="00792BC2" w:rsidRPr="006F0DF2">
          <w:rPr>
            <w:color w:val="000000" w:themeColor="text1"/>
          </w:rPr>
          <w:t>,</w:t>
        </w:r>
        <w:r w:rsidR="00E24263" w:rsidRPr="006F0DF2">
          <w:rPr>
            <w:color w:val="000000" w:themeColor="text1"/>
          </w:rPr>
          <w:t xml:space="preserve"> or common areas</w:t>
        </w:r>
        <w:r w:rsidR="00E24263" w:rsidRPr="006F0DF2">
          <w:rPr>
            <w:color w:val="000000" w:themeColor="text1"/>
            <w:shd w:val="clear" w:color="auto" w:fill="FFFFFF"/>
          </w:rPr>
          <w:t>.</w:t>
        </w:r>
        <w:r w:rsidR="00E24263" w:rsidRPr="006F0DF2">
          <w:rPr>
            <w:color w:val="000000" w:themeColor="text1"/>
          </w:rPr>
          <w:t xml:space="preserve"> Tenant understands that Landlord is under no obligation to protect Tenant’s personal property that is located within </w:t>
        </w:r>
        <w:r w:rsidR="00E24263" w:rsidRPr="007F7C77">
          <w:t xml:space="preserve">or on the Premises; therefore, Tenant should take reasonable measures to protect himself or herself and to protect his or her personal property that is located within or on the Premises. </w:t>
        </w:r>
      </w:ins>
    </w:p>
    <w:p w14:paraId="260975AA" w14:textId="61E53DB0" w:rsidR="00E24263" w:rsidRDefault="00E24263" w:rsidP="00E24263">
      <w:pPr>
        <w:pStyle w:val="miketab2L1"/>
        <w:numPr>
          <w:ilvl w:val="0"/>
          <w:numId w:val="0"/>
        </w:numPr>
        <w:rPr>
          <w:ins w:id="1126" w:author="Author" w:date="2020-11-23T12:59:00Z"/>
        </w:rPr>
      </w:pPr>
      <w:ins w:id="1127" w:author="Author" w:date="2020-11-23T12:59:00Z">
        <w:r>
          <w:t xml:space="preserve">Landlord hereby affirms that the Premises </w:t>
        </w:r>
        <w:r>
          <w:fldChar w:fldCharType="begin">
            <w:ffData>
              <w:name w:val="Check17"/>
              <w:enabled/>
              <w:calcOnExit w:val="0"/>
              <w:checkBox>
                <w:sizeAuto/>
                <w:default w:val="0"/>
              </w:checkBox>
            </w:ffData>
          </w:fldChar>
        </w:r>
        <w:r>
          <w:instrText xml:space="preserve"> FORMCHECKBOX </w:instrText>
        </w:r>
        <w:r w:rsidR="00AA0895">
          <w:fldChar w:fldCharType="separate"/>
        </w:r>
        <w:r>
          <w:fldChar w:fldCharType="end"/>
        </w:r>
        <w:r>
          <w:t xml:space="preserve"> does or </w:t>
        </w:r>
        <w:r>
          <w:fldChar w:fldCharType="begin">
            <w:ffData>
              <w:name w:val="Check17"/>
              <w:enabled/>
              <w:calcOnExit w:val="0"/>
              <w:checkBox>
                <w:sizeAuto/>
                <w:default w:val="0"/>
              </w:checkBox>
            </w:ffData>
          </w:fldChar>
        </w:r>
        <w:r>
          <w:instrText xml:space="preserve"> FORMCHECKBOX </w:instrText>
        </w:r>
        <w:r w:rsidR="00AA0895">
          <w:fldChar w:fldCharType="separate"/>
        </w:r>
        <w:r>
          <w:fldChar w:fldCharType="end"/>
        </w:r>
        <w:r>
          <w:t xml:space="preserve"> does not come with shutters</w:t>
        </w:r>
        <w:r w:rsidR="006F0DF2">
          <w:t xml:space="preserve"> (if no box is checked, Does Not)</w:t>
        </w:r>
        <w:r>
          <w:t xml:space="preserve">. If there are shutters on the Premises, either </w:t>
        </w:r>
        <w:r>
          <w:fldChar w:fldCharType="begin">
            <w:ffData>
              <w:name w:val="Check17"/>
              <w:enabled/>
              <w:calcOnExit w:val="0"/>
              <w:checkBox>
                <w:sizeAuto/>
                <w:default w:val="0"/>
              </w:checkBox>
            </w:ffData>
          </w:fldChar>
        </w:r>
        <w:r>
          <w:instrText xml:space="preserve"> FORMCHECKBOX </w:instrText>
        </w:r>
        <w:r w:rsidR="00AA0895">
          <w:fldChar w:fldCharType="separate"/>
        </w:r>
        <w:r>
          <w:fldChar w:fldCharType="end"/>
        </w:r>
        <w:r>
          <w:t xml:space="preserve"> Tenant is authorized to install such shutters in the event of a Major Storm or </w:t>
        </w:r>
        <w:r>
          <w:fldChar w:fldCharType="begin">
            <w:ffData>
              <w:name w:val="Check17"/>
              <w:enabled/>
              <w:calcOnExit w:val="0"/>
              <w:checkBox>
                <w:sizeAuto/>
                <w:default w:val="0"/>
              </w:checkBox>
            </w:ffData>
          </w:fldChar>
        </w:r>
        <w:r>
          <w:instrText xml:space="preserve"> FORMCHECKBOX </w:instrText>
        </w:r>
        <w:r w:rsidR="00AA0895">
          <w:fldChar w:fldCharType="separate"/>
        </w:r>
        <w:r>
          <w:fldChar w:fldCharType="end"/>
        </w:r>
        <w:r>
          <w:t xml:space="preserve"> Landlord will install such shutters in the event of a Major Storm</w:t>
        </w:r>
        <w:r w:rsidR="006F0DF2">
          <w:t xml:space="preserve"> (if no box is checked, Landlord)</w:t>
        </w:r>
        <w:r>
          <w:t xml:space="preserve"> Tenant acknowledges and agrees that improper installation of any shutters may result in extensive damage to the structure of the </w:t>
        </w:r>
        <w:r w:rsidR="009F7AA6">
          <w:t>Premises</w:t>
        </w:r>
        <w:r>
          <w:t xml:space="preserve"> for which the installing Tenant will be fully liable</w:t>
        </w:r>
        <w:r w:rsidR="002F305E">
          <w:t xml:space="preserve"> for any damage caused to Tenant’s personal property</w:t>
        </w:r>
        <w:r>
          <w:t xml:space="preserve">. </w:t>
        </w:r>
        <w:proofErr w:type="gramStart"/>
        <w:r w:rsidRPr="009445DB">
          <w:t>In the event that</w:t>
        </w:r>
        <w:proofErr w:type="gramEnd"/>
        <w:r w:rsidRPr="009445DB">
          <w:t xml:space="preserve"> Landlord</w:t>
        </w:r>
        <w:r w:rsidR="00792BC2">
          <w:t xml:space="preserve"> </w:t>
        </w:r>
        <w:r w:rsidRPr="009445DB">
          <w:t>provides storm shutters to Tenant</w:t>
        </w:r>
        <w:r w:rsidR="00792BC2">
          <w:t xml:space="preserve"> and</w:t>
        </w:r>
        <w:r>
          <w:t xml:space="preserve"> agrees to install the storm shutters on the </w:t>
        </w:r>
        <w:r w:rsidR="009F7AA6">
          <w:t>Premises</w:t>
        </w:r>
        <w:r w:rsidR="00792BC2">
          <w:t>, Landlord will do so</w:t>
        </w:r>
        <w:r w:rsidRPr="00165B63">
          <w:t xml:space="preserve"> </w:t>
        </w:r>
        <w:r>
          <w:t>at least twelve</w:t>
        </w:r>
        <w:r w:rsidR="006F0DF2">
          <w:t xml:space="preserve"> (12)</w:t>
        </w:r>
        <w:r>
          <w:t xml:space="preserve"> hours before a Major Storm is expected to arrive.  The parties agree that installation of plywood </w:t>
        </w:r>
        <w:r>
          <w:fldChar w:fldCharType="begin">
            <w:ffData>
              <w:name w:val="Check17"/>
              <w:enabled/>
              <w:calcOnExit w:val="0"/>
              <w:checkBox>
                <w:sizeAuto/>
                <w:default w:val="0"/>
              </w:checkBox>
            </w:ffData>
          </w:fldChar>
        </w:r>
        <w:r>
          <w:instrText xml:space="preserve"> FORMCHECKBOX </w:instrText>
        </w:r>
        <w:r w:rsidR="00AA0895">
          <w:fldChar w:fldCharType="separate"/>
        </w:r>
        <w:r>
          <w:fldChar w:fldCharType="end"/>
        </w:r>
        <w:r w:rsidRPr="00915A9D">
          <w:t xml:space="preserve"> </w:t>
        </w:r>
        <w:r w:rsidRPr="00807430">
          <w:t xml:space="preserve">is or </w:t>
        </w:r>
        <w:r>
          <w:fldChar w:fldCharType="begin">
            <w:ffData>
              <w:name w:val="Check17"/>
              <w:enabled/>
              <w:calcOnExit w:val="0"/>
              <w:checkBox>
                <w:sizeAuto/>
                <w:default w:val="0"/>
              </w:checkBox>
            </w:ffData>
          </w:fldChar>
        </w:r>
        <w:r>
          <w:instrText xml:space="preserve"> FORMCHECKBOX </w:instrText>
        </w:r>
        <w:r w:rsidR="00AA0895">
          <w:fldChar w:fldCharType="separate"/>
        </w:r>
        <w:r>
          <w:fldChar w:fldCharType="end"/>
        </w:r>
        <w:r w:rsidRPr="009660A3">
          <w:t xml:space="preserve"> is not</w:t>
        </w:r>
        <w:r w:rsidRPr="00DA550C">
          <w:t xml:space="preserve"> </w:t>
        </w:r>
        <w:r>
          <w:t>permitted on the Premises</w:t>
        </w:r>
        <w:r w:rsidR="006F0DF2">
          <w:t xml:space="preserve"> (if no box is checked, Is Not)</w:t>
        </w:r>
        <w:r>
          <w:t xml:space="preserve">. In the event Tenant is permitted to install plywood on the Premises, and elects to do so, Tenant will be responsible for repairing any holes and damage to the </w:t>
        </w:r>
        <w:r w:rsidR="009F7AA6">
          <w:t>Premises</w:t>
        </w:r>
        <w:r>
          <w:t xml:space="preserve"> caused by the installation of the plywood. </w:t>
        </w:r>
      </w:ins>
    </w:p>
    <w:p w14:paraId="6740A1F6" w14:textId="74BC977D" w:rsidR="002F305E" w:rsidRDefault="00E24263">
      <w:pPr>
        <w:pStyle w:val="miketab2L1"/>
        <w:numPr>
          <w:ilvl w:val="0"/>
          <w:numId w:val="0"/>
        </w:numPr>
        <w:rPr>
          <w:ins w:id="1128" w:author="Author" w:date="2020-11-23T12:59:00Z"/>
        </w:rPr>
      </w:pPr>
      <w:ins w:id="1129" w:author="Author" w:date="2020-11-23T12:59:00Z">
        <w:r>
          <w:t xml:space="preserve">Tenant agrees that Landlord’s provision and installation of storm shutters on the Premises </w:t>
        </w:r>
        <w:r w:rsidRPr="009445DB">
          <w:t xml:space="preserve">shall not be construed as the Landlord’s assumption of responsibility or protection of the Tenant’s personal property, nor </w:t>
        </w:r>
        <w:r>
          <w:t xml:space="preserve">shall it be construed as </w:t>
        </w:r>
        <w:r w:rsidRPr="009445DB">
          <w:t xml:space="preserve">the Landlord’s warranty against any damages within the Premises. Tenant hereby agrees to waive any claims against Landlord for any damage or loss directly attributable to any Major Storm. </w:t>
        </w:r>
        <w:r>
          <w:t xml:space="preserve"> Tenant understands that, in the event a state of emergency is established by the state of Florida, Landlord may have to prioritize any requests, in order of severity. In this circumstance, Landlord will make every attempt to quickly respond to Tenant’s requests; however, Tenant understands that a response may take longer than Landlord’s normal response time.  </w:t>
        </w:r>
      </w:ins>
    </w:p>
    <w:p w14:paraId="2551624C" w14:textId="63290ABC" w:rsidR="00F15F11" w:rsidRPr="006F0DF2" w:rsidRDefault="002F305E" w:rsidP="00182BD6">
      <w:pPr>
        <w:pStyle w:val="miketab2L1"/>
        <w:numPr>
          <w:ilvl w:val="0"/>
          <w:numId w:val="0"/>
        </w:numPr>
        <w:rPr>
          <w:ins w:id="1130" w:author="Author" w:date="2020-11-23T12:59:00Z"/>
          <w:b/>
        </w:rPr>
      </w:pPr>
      <w:ins w:id="1131" w:author="Author" w:date="2020-11-23T12:59:00Z">
        <w:r w:rsidRPr="006F0DF2">
          <w:rPr>
            <w:b/>
          </w:rPr>
          <w:t>Tenant is responsible for obtaining renters insurance and floo</w:t>
        </w:r>
        <w:r w:rsidR="006F0DF2" w:rsidRPr="006F0DF2">
          <w:rPr>
            <w:b/>
          </w:rPr>
          <w:t>d</w:t>
        </w:r>
        <w:r w:rsidRPr="006F0DF2">
          <w:rPr>
            <w:b/>
          </w:rPr>
          <w:t xml:space="preserve"> insurance policies that protect Tenant’s personal property.  </w:t>
        </w:r>
      </w:ins>
    </w:p>
    <w:p w14:paraId="66274E75" w14:textId="77777777" w:rsidR="00515BB7" w:rsidRDefault="00515BB7" w:rsidP="00F06DC4">
      <w:pPr>
        <w:pStyle w:val="MikeTabL1"/>
        <w:numPr>
          <w:numberingChange w:id="1132" w:author="Author" w:date="2020-11-23T12:59:00Z" w:original="%1:27:0:."/>
        </w:numPr>
      </w:pPr>
      <w:r w:rsidRPr="005E18D6">
        <w:rPr>
          <w:b/>
          <w:caps/>
        </w:rPr>
        <w:t>MISCELLANEOUS</w:t>
      </w:r>
      <w:r>
        <w:t>.</w:t>
      </w:r>
    </w:p>
    <w:p w14:paraId="0CF9DEB6" w14:textId="4100B1C3" w:rsidR="00515BB7" w:rsidRDefault="00515BB7" w:rsidP="00FC2636">
      <w:pPr>
        <w:pStyle w:val="MikeTabL4"/>
        <w:numPr>
          <w:numberingChange w:id="1133" w:author="Author" w:date="2020-11-23T12:59:00Z" w:original="%4:1:3:."/>
        </w:numPr>
        <w:tabs>
          <w:tab w:val="clear" w:pos="2160"/>
        </w:tabs>
        <w:ind w:firstLine="360"/>
        <w:pPrChange w:id="1134" w:author="Author" w:date="2020-11-23T12:59:00Z">
          <w:pPr>
            <w:pStyle w:val="MikeTabL4"/>
          </w:pPr>
        </w:pPrChange>
      </w:pPr>
      <w:r>
        <w:t>Time is of the essence of the performance of each party’s obligations under the Lease.</w:t>
      </w:r>
      <w:ins w:id="1135" w:author="Author" w:date="2020-11-23T12:59:00Z">
        <w:r w:rsidR="006F0DF2">
          <w:t xml:space="preserve"> Unless otherwise indicated, days shall refer to calendar days. </w:t>
        </w:r>
      </w:ins>
    </w:p>
    <w:p w14:paraId="68E1976C" w14:textId="1292B604" w:rsidR="00515BB7" w:rsidRDefault="00515BB7" w:rsidP="00FC2636">
      <w:pPr>
        <w:pStyle w:val="MikeTabL4"/>
        <w:numPr>
          <w:numberingChange w:id="1136" w:author="Author" w:date="2020-11-23T12:59:00Z" w:original="%4:2:3:."/>
        </w:numPr>
        <w:tabs>
          <w:tab w:val="clear" w:pos="2160"/>
        </w:tabs>
        <w:ind w:firstLine="360"/>
        <w:pPrChange w:id="1137" w:author="Author" w:date="2020-11-23T12:59:00Z">
          <w:pPr>
            <w:pStyle w:val="MikeTabL4"/>
          </w:pPr>
        </w:pPrChange>
      </w:pPr>
      <w:r>
        <w:t xml:space="preserve">The Lease shall be binding upon and for the benefit of the heirs, personal representatives, successors, and permitted assigns of Landlord and Tenant, subject to the requirements specifically mentioned in the Lease. Whenever used, the singular number </w:t>
      </w:r>
      <w:r>
        <w:rPr>
          <w:spacing w:val="-2"/>
        </w:rPr>
        <w:t>shall include the plural or singular and the use of any gender shall include all appropriate</w:t>
      </w:r>
      <w:r>
        <w:t xml:space="preserve"> genders.</w:t>
      </w:r>
    </w:p>
    <w:p w14:paraId="215D73B3" w14:textId="77777777" w:rsidR="003F4729" w:rsidRDefault="003F4729" w:rsidP="003F4729">
      <w:pPr>
        <w:pStyle w:val="MikeTabL4"/>
        <w:numPr>
          <w:ilvl w:val="0"/>
          <w:numId w:val="0"/>
        </w:numPr>
        <w:ind w:left="360"/>
        <w:rPr>
          <w:ins w:id="1138" w:author="Author" w:date="2020-11-23T12:59:00Z"/>
        </w:rPr>
      </w:pPr>
    </w:p>
    <w:p w14:paraId="317B09FD" w14:textId="2AB06211" w:rsidR="00515BB7" w:rsidRDefault="00515BB7" w:rsidP="00FC2636">
      <w:pPr>
        <w:pStyle w:val="MikeTabL4"/>
        <w:tabs>
          <w:tab w:val="clear" w:pos="2160"/>
        </w:tabs>
        <w:ind w:firstLine="360"/>
        <w:rPr>
          <w:ins w:id="1139" w:author="Author" w:date="2020-11-23T12:59:00Z"/>
        </w:rPr>
      </w:pPr>
      <w:r>
        <w:t xml:space="preserve">The agreements contained in the Lease set forth the complete </w:t>
      </w:r>
      <w:ins w:id="1140" w:author="Author" w:date="2020-11-23T12:59:00Z">
        <w:r w:rsidR="00F148A5">
          <w:t xml:space="preserve">full and excusive </w:t>
        </w:r>
      </w:ins>
      <w:r>
        <w:t xml:space="preserve">understanding </w:t>
      </w:r>
      <w:del w:id="1141" w:author="Author" w:date="2020-11-23T12:59:00Z">
        <w:r>
          <w:delText>of</w:delText>
        </w:r>
      </w:del>
      <w:ins w:id="1142" w:author="Author" w:date="2020-11-23T12:59:00Z">
        <w:r w:rsidR="00F148A5">
          <w:t>between</w:t>
        </w:r>
      </w:ins>
      <w:r w:rsidR="00F148A5">
        <w:t xml:space="preserve"> </w:t>
      </w:r>
      <w:r>
        <w:t>the parties</w:t>
      </w:r>
      <w:r w:rsidR="00F148A5">
        <w:t xml:space="preserve"> </w:t>
      </w:r>
      <w:del w:id="1143" w:author="Author" w:date="2020-11-23T12:59:00Z">
        <w:r>
          <w:delText>and may</w:delText>
        </w:r>
      </w:del>
      <w:ins w:id="1144" w:author="Author" w:date="2020-11-23T12:59:00Z">
        <w:r w:rsidR="00F148A5">
          <w:t>as to its subject matter and shall supersede any prior agreements, understandings, negotiations and discussions, whether oral or written, between the parties. Any amendments to the</w:t>
        </w:r>
        <w:r w:rsidR="00F148A5" w:rsidRPr="008D6B63">
          <w:t xml:space="preserve"> Lease shall be effective and binding on the parties only if any such amendments are in writing and signed by the parties</w:t>
        </w:r>
        <w:r w:rsidR="00F148A5" w:rsidRPr="005549D4">
          <w:t>.</w:t>
        </w:r>
      </w:ins>
    </w:p>
    <w:p w14:paraId="583AFD22" w14:textId="4BAEE2CB" w:rsidR="00F148A5" w:rsidRDefault="00D024EC" w:rsidP="00FC2636">
      <w:pPr>
        <w:pStyle w:val="MikeTabL4"/>
        <w:numPr>
          <w:numberingChange w:id="1145" w:author="Author" w:date="2020-11-23T12:59:00Z" w:original="%4:3:3:."/>
        </w:numPr>
        <w:tabs>
          <w:tab w:val="clear" w:pos="2160"/>
        </w:tabs>
        <w:ind w:firstLine="360"/>
        <w:pPrChange w:id="1146" w:author="Author" w:date="2020-11-23T12:59:00Z">
          <w:pPr>
            <w:pStyle w:val="MikeTabL4"/>
          </w:pPr>
        </w:pPrChange>
      </w:pPr>
      <w:ins w:id="1147" w:author="Author" w:date="2020-11-23T12:59:00Z">
        <w:r>
          <w:rPr>
            <w:shd w:val="clear" w:color="auto" w:fill="FFFFFF"/>
          </w:rPr>
          <w:t xml:space="preserve">If any </w:t>
        </w:r>
        <w:r w:rsidR="00F148A5" w:rsidRPr="008D6B63">
          <w:rPr>
            <w:shd w:val="clear" w:color="auto" w:fill="FFFFFF"/>
          </w:rPr>
          <w:t>term or provision of th</w:t>
        </w:r>
        <w:r w:rsidR="00F148A5">
          <w:rPr>
            <w:shd w:val="clear" w:color="auto" w:fill="FFFFFF"/>
          </w:rPr>
          <w:t>e</w:t>
        </w:r>
        <w:r w:rsidR="00F148A5" w:rsidRPr="008D6B63">
          <w:rPr>
            <w:shd w:val="clear" w:color="auto" w:fill="FFFFFF"/>
          </w:rPr>
          <w:t xml:space="preserve"> Lease shall, to any extent, be invalid or unenforceable, the remaining terms and provisions of th</w:t>
        </w:r>
        <w:r w:rsidR="00F148A5">
          <w:rPr>
            <w:shd w:val="clear" w:color="auto" w:fill="FFFFFF"/>
          </w:rPr>
          <w:t>e</w:t>
        </w:r>
        <w:r w:rsidR="00F148A5" w:rsidRPr="008D6B63">
          <w:rPr>
            <w:shd w:val="clear" w:color="auto" w:fill="FFFFFF"/>
          </w:rPr>
          <w:t xml:space="preserve"> Lease, shall</w:t>
        </w:r>
      </w:ins>
      <w:r w:rsidR="00F148A5" w:rsidRPr="008D6B63">
        <w:rPr>
          <w:shd w:val="clear" w:color="auto" w:fill="FFFFFF"/>
          <w:rPrChange w:id="1148" w:author="Author" w:date="2020-11-23T12:59:00Z">
            <w:rPr/>
          </w:rPrChange>
        </w:rPr>
        <w:t xml:space="preserve"> not be </w:t>
      </w:r>
      <w:del w:id="1149" w:author="Author" w:date="2020-11-23T12:59:00Z">
        <w:r w:rsidR="00515BB7">
          <w:delText>changed or terminated orally</w:delText>
        </w:r>
      </w:del>
      <w:ins w:id="1150" w:author="Author" w:date="2020-11-23T12:59:00Z">
        <w:r w:rsidR="00F148A5" w:rsidRPr="008D6B63">
          <w:rPr>
            <w:shd w:val="clear" w:color="auto" w:fill="FFFFFF"/>
          </w:rPr>
          <w:t>affected thereby, and each term and provision of th</w:t>
        </w:r>
        <w:r w:rsidR="00F148A5">
          <w:rPr>
            <w:shd w:val="clear" w:color="auto" w:fill="FFFFFF"/>
          </w:rPr>
          <w:t>e</w:t>
        </w:r>
        <w:r w:rsidR="00F148A5" w:rsidRPr="008D6B63">
          <w:rPr>
            <w:shd w:val="clear" w:color="auto" w:fill="FFFFFF"/>
          </w:rPr>
          <w:t xml:space="preserve"> Lease shall be valid and enforced to the fullest extent permitted by</w:t>
        </w:r>
        <w:r w:rsidR="00F148A5">
          <w:rPr>
            <w:shd w:val="clear" w:color="auto" w:fill="FFFFFF"/>
          </w:rPr>
          <w:t xml:space="preserve"> law</w:t>
        </w:r>
      </w:ins>
      <w:r w:rsidR="00F148A5">
        <w:rPr>
          <w:shd w:val="clear" w:color="auto" w:fill="FFFFFF"/>
          <w:rPrChange w:id="1151" w:author="Author" w:date="2020-11-23T12:59:00Z">
            <w:rPr/>
          </w:rPrChange>
        </w:rPr>
        <w:t>.</w:t>
      </w:r>
    </w:p>
    <w:p w14:paraId="6A0DF377" w14:textId="77777777" w:rsidR="00515BB7" w:rsidRDefault="00515BB7" w:rsidP="00FC2636">
      <w:pPr>
        <w:pStyle w:val="MikeTabL4"/>
        <w:numPr>
          <w:numberingChange w:id="1152" w:author="Author" w:date="2020-11-23T12:59:00Z" w:original="%4:4:3:."/>
        </w:numPr>
        <w:tabs>
          <w:tab w:val="clear" w:pos="2160"/>
        </w:tabs>
        <w:ind w:firstLine="360"/>
        <w:pPrChange w:id="1153" w:author="Author" w:date="2020-11-23T12:59:00Z">
          <w:pPr>
            <w:pStyle w:val="MikeTabL4"/>
          </w:pPr>
        </w:pPrChange>
      </w:pPr>
      <w:r>
        <w:t>No agreement to accept surrender of the Premises from Tenant will be valid unless in writing and signed by Landlord.</w:t>
      </w:r>
    </w:p>
    <w:p w14:paraId="34420E92" w14:textId="77777777" w:rsidR="00515BB7" w:rsidRDefault="00515BB7" w:rsidP="00FC2636">
      <w:pPr>
        <w:pStyle w:val="MikeTabL4"/>
        <w:numPr>
          <w:numberingChange w:id="1154" w:author="Author" w:date="2020-11-23T12:59:00Z" w:original="%4:5:3:."/>
        </w:numPr>
        <w:tabs>
          <w:tab w:val="clear" w:pos="2160"/>
        </w:tabs>
        <w:ind w:firstLine="360"/>
        <w:pPrChange w:id="1155" w:author="Author" w:date="2020-11-23T12:59:00Z">
          <w:pPr>
            <w:pStyle w:val="MikeTabL4"/>
          </w:pPr>
        </w:pPrChange>
      </w:pPr>
      <w:r>
        <w:t>All questions concerning the meaning, execution, construction, effect, validity, and enforcement of the Lease shall be determined pursuant to the laws of Florida.</w:t>
      </w:r>
    </w:p>
    <w:p w14:paraId="6535D7EB" w14:textId="1926C49A" w:rsidR="00515BB7" w:rsidRDefault="00515BB7" w:rsidP="00FC2636">
      <w:pPr>
        <w:pStyle w:val="MikeTabL4"/>
        <w:numPr>
          <w:numberingChange w:id="1156" w:author="Author" w:date="2020-11-23T12:59:00Z" w:original="%4:6:3:."/>
        </w:numPr>
        <w:tabs>
          <w:tab w:val="clear" w:pos="2160"/>
        </w:tabs>
        <w:ind w:firstLine="360"/>
        <w:pPrChange w:id="1157" w:author="Author" w:date="2020-11-23T12:59:00Z">
          <w:pPr>
            <w:pStyle w:val="MikeTabL4"/>
          </w:pPr>
        </w:pPrChange>
      </w:pPr>
      <w:r>
        <w:lastRenderedPageBreak/>
        <w:t>A facsimile</w:t>
      </w:r>
      <w:ins w:id="1158" w:author="Author" w:date="2020-11-23T12:59:00Z">
        <w:r w:rsidR="00792BC2">
          <w:t>,</w:t>
        </w:r>
        <w:r w:rsidR="00707E4E">
          <w:t xml:space="preserve"> scanned</w:t>
        </w:r>
      </w:ins>
      <w:r w:rsidR="00707E4E">
        <w:t xml:space="preserve"> </w:t>
      </w:r>
      <w:r>
        <w:t>copy</w:t>
      </w:r>
      <w:ins w:id="1159" w:author="Author" w:date="2020-11-23T12:59:00Z">
        <w:r w:rsidR="00792BC2">
          <w:t>, or electronically signed copies</w:t>
        </w:r>
      </w:ins>
      <w:r>
        <w:t xml:space="preserve"> of the Lease</w:t>
      </w:r>
      <w:ins w:id="1160" w:author="Author" w:date="2020-11-23T12:59:00Z">
        <w:r w:rsidR="00706E5D">
          <w:t>,</w:t>
        </w:r>
      </w:ins>
      <w:r>
        <w:t xml:space="preserve"> and any signatures hereon</w:t>
      </w:r>
      <w:ins w:id="1161" w:author="Author" w:date="2020-11-23T12:59:00Z">
        <w:r w:rsidR="00706E5D">
          <w:t>,</w:t>
        </w:r>
      </w:ins>
      <w:r>
        <w:t xml:space="preserve"> shall be considered</w:t>
      </w:r>
      <w:ins w:id="1162" w:author="Author" w:date="2020-11-23T12:59:00Z">
        <w:r w:rsidR="001B290B">
          <w:t>,</w:t>
        </w:r>
      </w:ins>
      <w:r>
        <w:t xml:space="preserve"> for all purposes</w:t>
      </w:r>
      <w:ins w:id="1163" w:author="Author" w:date="2020-11-23T12:59:00Z">
        <w:r w:rsidR="001B290B">
          <w:t>,</w:t>
        </w:r>
      </w:ins>
      <w:r>
        <w:t xml:space="preserve"> originals.</w:t>
      </w:r>
    </w:p>
    <w:p w14:paraId="5DA94D41" w14:textId="77777777" w:rsidR="00DA6B80" w:rsidRDefault="00DA6B80" w:rsidP="00452598">
      <w:pPr>
        <w:pStyle w:val="MikeTabL4"/>
        <w:tabs>
          <w:tab w:val="clear" w:pos="2160"/>
        </w:tabs>
        <w:ind w:firstLine="360"/>
        <w:rPr>
          <w:ins w:id="1164" w:author="Author" w:date="2020-11-23T12:59:00Z"/>
        </w:rPr>
      </w:pPr>
      <w:ins w:id="1165" w:author="Author" w:date="2020-11-23T12:59:00Z">
        <w:r>
          <w:t>The place for filing any suits or other proceedings with respect to the Lease shall be the county in which the Premises is located.</w:t>
        </w:r>
      </w:ins>
    </w:p>
    <w:p w14:paraId="43058C42" w14:textId="77777777" w:rsidR="00DA6B80" w:rsidRDefault="00DA6B80" w:rsidP="00FC2636">
      <w:pPr>
        <w:pStyle w:val="MikeTabL4"/>
        <w:tabs>
          <w:tab w:val="clear" w:pos="2160"/>
        </w:tabs>
        <w:ind w:firstLine="360"/>
        <w:rPr>
          <w:ins w:id="1166" w:author="Author" w:date="2020-11-23T12:59:00Z"/>
        </w:rPr>
      </w:pPr>
      <w:ins w:id="1167" w:author="Author" w:date="2020-11-23T12:59:00Z">
        <w:r>
          <w:t>Landlord and Tenant will use good faith in performing their obligations under the Lease.</w:t>
        </w:r>
      </w:ins>
    </w:p>
    <w:p w14:paraId="31A2ACFE" w14:textId="0CF532A9" w:rsidR="00E24263" w:rsidRPr="00182BD6" w:rsidRDefault="00515BB7" w:rsidP="007943D9">
      <w:pPr>
        <w:pStyle w:val="MikeTabL4"/>
        <w:numPr>
          <w:numberingChange w:id="1168" w:author="Author" w:date="2020-11-23T12:59:00Z" w:original="%4:7:3:."/>
        </w:numPr>
        <w:tabs>
          <w:tab w:val="clear" w:pos="2160"/>
        </w:tabs>
        <w:ind w:firstLine="360"/>
        <w:pPrChange w:id="1169" w:author="Author" w:date="2020-11-23T12:59:00Z">
          <w:pPr>
            <w:pStyle w:val="MikeTabL4"/>
          </w:pPr>
        </w:pPrChange>
      </w:pPr>
      <w:r>
        <w:t xml:space="preserve">As required by law, Landlord makes the following disclosure: </w:t>
      </w:r>
      <w:del w:id="1170" w:author="Author" w:date="2020-11-23T12:59:00Z">
        <w:r>
          <w:delText>"</w:delText>
        </w:r>
      </w:del>
      <w:ins w:id="1171" w:author="Author" w:date="2020-11-23T12:59:00Z">
        <w:r w:rsidR="00AE4F82">
          <w:t>“</w:t>
        </w:r>
      </w:ins>
      <w:r>
        <w:t>RADON GAS</w:t>
      </w:r>
      <w:del w:id="1172" w:author="Author" w:date="2020-11-23T12:59:00Z">
        <w:r>
          <w:delText>."</w:delText>
        </w:r>
      </w:del>
      <w:ins w:id="1173" w:author="Author" w:date="2020-11-23T12:59:00Z">
        <w:r w:rsidR="00AE4F82">
          <w:t>”</w:t>
        </w:r>
      </w:ins>
      <w:r>
        <w:t xml:space="preserve"> Radon is a naturally occurring radioactive gas that, when it has accumulated in a building in </w:t>
      </w:r>
      <w:r>
        <w:rPr>
          <w:spacing w:val="-2"/>
        </w:rPr>
        <w:t>sufficient quantities, may present health risks to persons who are exposed to it over time.</w:t>
      </w:r>
      <w:r>
        <w:t xml:space="preserve"> Levels of radon that exceed federal and state guidelines have been found in buildings in Florida. Additional information regarding radon and radon testing may be obtained from your county health department.</w:t>
      </w:r>
      <w:bookmarkStart w:id="1174" w:name="OLE_LINK1"/>
    </w:p>
    <w:p w14:paraId="35A52C9A" w14:textId="77777777" w:rsidR="00515BB7" w:rsidRDefault="00515BB7">
      <w:pPr>
        <w:pStyle w:val="MikeTabL1"/>
        <w:rPr>
          <w:del w:id="1175" w:author="Author" w:date="2020-11-23T12:59:00Z"/>
        </w:rPr>
      </w:pPr>
      <w:del w:id="1176" w:author="Author" w:date="2020-11-23T12:59:00Z">
        <w:r>
          <w:rPr>
            <w:b/>
            <w:bCs/>
          </w:rPr>
          <w:delText xml:space="preserve">  </w:delText>
        </w:r>
        <w:r>
          <w:rPr>
            <w:b/>
            <w:bCs/>
            <w:caps/>
          </w:rPr>
          <w:delText>BROKERS’ COMMISSION</w:delText>
        </w:r>
        <w:r>
          <w:rPr>
            <w:b/>
            <w:bCs/>
          </w:rPr>
          <w:delText xml:space="preserve">. </w:delText>
        </w:r>
        <w:bookmarkStart w:id="1177" w:name="Check19"/>
        <w:r>
          <w:fldChar w:fldCharType="begin">
            <w:ffData>
              <w:name w:val="Check19"/>
              <w:enabled/>
              <w:calcOnExit w:val="0"/>
              <w:checkBox>
                <w:sizeAuto/>
                <w:default w:val="0"/>
              </w:checkBox>
            </w:ffData>
          </w:fldChar>
        </w:r>
        <w:r>
          <w:delInstrText xml:space="preserve"> FORMCHECKBOX </w:delInstrText>
        </w:r>
        <w:r>
          <w:fldChar w:fldCharType="end"/>
        </w:r>
        <w:bookmarkEnd w:id="1177"/>
        <w:r>
          <w:delText xml:space="preserve"> Check and complete if applicable. The brokerage companies named below will be paid the commission set forth in this paragraph by </w:delText>
        </w:r>
        <w:bookmarkStart w:id="1178" w:name="Check20"/>
        <w:r>
          <w:rPr>
            <w:w w:val="66"/>
          </w:rPr>
          <w:fldChar w:fldCharType="begin">
            <w:ffData>
              <w:name w:val="Check20"/>
              <w:enabled/>
              <w:calcOnExit w:val="0"/>
              <w:checkBox>
                <w:sizeAuto/>
                <w:default w:val="0"/>
              </w:checkBox>
            </w:ffData>
          </w:fldChar>
        </w:r>
        <w:r>
          <w:rPr>
            <w:w w:val="66"/>
          </w:rPr>
          <w:delInstrText xml:space="preserve"> FORMCHECKBOX </w:delInstrText>
        </w:r>
        <w:r w:rsidR="00071B11">
          <w:rPr>
            <w:w w:val="66"/>
          </w:rPr>
        </w:r>
        <w:r>
          <w:rPr>
            <w:w w:val="66"/>
          </w:rPr>
          <w:fldChar w:fldCharType="end"/>
        </w:r>
        <w:bookmarkEnd w:id="1178"/>
        <w:r>
          <w:rPr>
            <w:w w:val="66"/>
          </w:rPr>
          <w:delText xml:space="preserve"> </w:delText>
        </w:r>
        <w:r>
          <w:delText xml:space="preserve">Landlord  </w:delText>
        </w:r>
        <w:bookmarkStart w:id="1179" w:name="Check21"/>
        <w:r>
          <w:fldChar w:fldCharType="begin">
            <w:ffData>
              <w:name w:val="Check21"/>
              <w:enabled/>
              <w:calcOnExit w:val="0"/>
              <w:checkBox>
                <w:sizeAuto/>
                <w:default w:val="0"/>
              </w:checkBox>
            </w:ffData>
          </w:fldChar>
        </w:r>
        <w:r>
          <w:delInstrText xml:space="preserve"> FORMCHECKBOX </w:delInstrText>
        </w:r>
        <w:r>
          <w:fldChar w:fldCharType="end"/>
        </w:r>
        <w:bookmarkEnd w:id="1179"/>
        <w:r>
          <w:delText xml:space="preserve"> Tenant for procuring a tenant for this transaction.</w:delText>
        </w:r>
      </w:del>
    </w:p>
    <w:tbl>
      <w:tblPr>
        <w:tblW w:w="0" w:type="auto"/>
        <w:tblLook w:val="01E0" w:firstRow="1" w:lastRow="1" w:firstColumn="1" w:lastColumn="1" w:noHBand="0" w:noVBand="0"/>
      </w:tblPr>
      <w:tblGrid>
        <w:gridCol w:w="4680"/>
        <w:gridCol w:w="4680"/>
      </w:tblGrid>
      <w:tr w:rsidR="00515BB7" w:rsidRPr="00E018A5" w14:paraId="50EBF4F6" w14:textId="77777777" w:rsidTr="00E018A5">
        <w:trPr>
          <w:del w:id="1180" w:author="Author" w:date="2020-11-23T12:59:00Z"/>
        </w:trPr>
        <w:tc>
          <w:tcPr>
            <w:tcW w:w="4788" w:type="dxa"/>
            <w:shd w:val="clear" w:color="auto" w:fill="auto"/>
          </w:tcPr>
          <w:p w14:paraId="1CACD40F" w14:textId="77777777" w:rsidR="00515BB7" w:rsidRPr="00E018A5" w:rsidRDefault="00515BB7">
            <w:pPr>
              <w:rPr>
                <w:del w:id="1181" w:author="Author" w:date="2020-11-23T12:59:00Z"/>
                <w:szCs w:val="20"/>
              </w:rPr>
            </w:pPr>
            <w:del w:id="1182" w:author="Author" w:date="2020-11-23T12:59:00Z">
              <w:r w:rsidRPr="00E018A5">
                <w:rPr>
                  <w:szCs w:val="20"/>
                </w:rPr>
                <w:delText>_____________________________________</w:delText>
              </w:r>
            </w:del>
          </w:p>
          <w:p w14:paraId="2D4FFB33" w14:textId="77777777" w:rsidR="00515BB7" w:rsidRPr="00E018A5" w:rsidRDefault="00515BB7">
            <w:pPr>
              <w:rPr>
                <w:del w:id="1183" w:author="Author" w:date="2020-11-23T12:59:00Z"/>
                <w:szCs w:val="20"/>
              </w:rPr>
            </w:pPr>
            <w:del w:id="1184" w:author="Author" w:date="2020-11-23T12:59:00Z">
              <w:r w:rsidRPr="00E018A5">
                <w:rPr>
                  <w:szCs w:val="20"/>
                </w:rPr>
                <w:delText>Real Estate Licensee</w:delText>
              </w:r>
            </w:del>
          </w:p>
          <w:p w14:paraId="70648C65" w14:textId="77777777" w:rsidR="00515BB7" w:rsidRPr="00E018A5" w:rsidRDefault="00515BB7">
            <w:pPr>
              <w:rPr>
                <w:del w:id="1185" w:author="Author" w:date="2020-11-23T12:59:00Z"/>
                <w:szCs w:val="20"/>
              </w:rPr>
            </w:pPr>
          </w:p>
        </w:tc>
        <w:tc>
          <w:tcPr>
            <w:tcW w:w="4788" w:type="dxa"/>
            <w:shd w:val="clear" w:color="auto" w:fill="auto"/>
          </w:tcPr>
          <w:p w14:paraId="5C6AF9B9" w14:textId="77777777" w:rsidR="00515BB7" w:rsidRPr="00E018A5" w:rsidRDefault="00515BB7">
            <w:pPr>
              <w:rPr>
                <w:del w:id="1186" w:author="Author" w:date="2020-11-23T12:59:00Z"/>
                <w:szCs w:val="20"/>
              </w:rPr>
            </w:pPr>
            <w:del w:id="1187" w:author="Author" w:date="2020-11-23T12:59:00Z">
              <w:r w:rsidRPr="00E018A5">
                <w:rPr>
                  <w:szCs w:val="20"/>
                </w:rPr>
                <w:delText>_____________________________________</w:delText>
              </w:r>
            </w:del>
          </w:p>
          <w:p w14:paraId="0EFB11F1" w14:textId="77777777" w:rsidR="00515BB7" w:rsidRPr="00E018A5" w:rsidRDefault="00515BB7">
            <w:pPr>
              <w:rPr>
                <w:del w:id="1188" w:author="Author" w:date="2020-11-23T12:59:00Z"/>
                <w:szCs w:val="20"/>
              </w:rPr>
            </w:pPr>
            <w:del w:id="1189" w:author="Author" w:date="2020-11-23T12:59:00Z">
              <w:r w:rsidRPr="00E018A5">
                <w:rPr>
                  <w:szCs w:val="20"/>
                </w:rPr>
                <w:delText>Real Estate Licensee</w:delText>
              </w:r>
            </w:del>
          </w:p>
        </w:tc>
      </w:tr>
      <w:tr w:rsidR="00515BB7" w:rsidRPr="00E018A5" w14:paraId="321E740F" w14:textId="77777777" w:rsidTr="00E018A5">
        <w:trPr>
          <w:del w:id="1190" w:author="Author" w:date="2020-11-23T12:59:00Z"/>
        </w:trPr>
        <w:tc>
          <w:tcPr>
            <w:tcW w:w="4788" w:type="dxa"/>
            <w:shd w:val="clear" w:color="auto" w:fill="auto"/>
          </w:tcPr>
          <w:p w14:paraId="072153DE" w14:textId="77777777" w:rsidR="00515BB7" w:rsidRPr="00E018A5" w:rsidRDefault="00515BB7">
            <w:pPr>
              <w:rPr>
                <w:del w:id="1191" w:author="Author" w:date="2020-11-23T12:59:00Z"/>
                <w:szCs w:val="20"/>
              </w:rPr>
            </w:pPr>
            <w:del w:id="1192" w:author="Author" w:date="2020-11-23T12:59:00Z">
              <w:r w:rsidRPr="00E018A5">
                <w:rPr>
                  <w:szCs w:val="20"/>
                </w:rPr>
                <w:delText>_____________________________________</w:delText>
              </w:r>
            </w:del>
          </w:p>
          <w:p w14:paraId="249B1E9A" w14:textId="77777777" w:rsidR="00515BB7" w:rsidRPr="00E018A5" w:rsidRDefault="00515BB7">
            <w:pPr>
              <w:rPr>
                <w:del w:id="1193" w:author="Author" w:date="2020-11-23T12:59:00Z"/>
                <w:szCs w:val="20"/>
              </w:rPr>
            </w:pPr>
            <w:del w:id="1194" w:author="Author" w:date="2020-11-23T12:59:00Z">
              <w:r w:rsidRPr="00E018A5">
                <w:rPr>
                  <w:szCs w:val="20"/>
                </w:rPr>
                <w:delText>Real Estate Brokerage Company</w:delText>
              </w:r>
            </w:del>
          </w:p>
          <w:p w14:paraId="6DF1C133" w14:textId="77777777" w:rsidR="00515BB7" w:rsidRPr="00E018A5" w:rsidRDefault="00515BB7">
            <w:pPr>
              <w:rPr>
                <w:del w:id="1195" w:author="Author" w:date="2020-11-23T12:59:00Z"/>
                <w:szCs w:val="20"/>
              </w:rPr>
            </w:pPr>
          </w:p>
        </w:tc>
        <w:tc>
          <w:tcPr>
            <w:tcW w:w="4788" w:type="dxa"/>
            <w:shd w:val="clear" w:color="auto" w:fill="auto"/>
          </w:tcPr>
          <w:p w14:paraId="6E8DB7C3" w14:textId="77777777" w:rsidR="00515BB7" w:rsidRPr="00E018A5" w:rsidRDefault="00515BB7">
            <w:pPr>
              <w:rPr>
                <w:del w:id="1196" w:author="Author" w:date="2020-11-23T12:59:00Z"/>
                <w:szCs w:val="20"/>
              </w:rPr>
            </w:pPr>
            <w:del w:id="1197" w:author="Author" w:date="2020-11-23T12:59:00Z">
              <w:r w:rsidRPr="00E018A5">
                <w:rPr>
                  <w:szCs w:val="20"/>
                </w:rPr>
                <w:delText>_____________________________________</w:delText>
              </w:r>
            </w:del>
          </w:p>
          <w:p w14:paraId="4DCFA5F5" w14:textId="77777777" w:rsidR="00515BB7" w:rsidRPr="00E018A5" w:rsidRDefault="00515BB7">
            <w:pPr>
              <w:rPr>
                <w:del w:id="1198" w:author="Author" w:date="2020-11-23T12:59:00Z"/>
                <w:szCs w:val="20"/>
              </w:rPr>
            </w:pPr>
            <w:del w:id="1199" w:author="Author" w:date="2020-11-23T12:59:00Z">
              <w:r w:rsidRPr="00E018A5">
                <w:rPr>
                  <w:szCs w:val="20"/>
                </w:rPr>
                <w:delText>Real Estate Brokerage Company</w:delText>
              </w:r>
            </w:del>
          </w:p>
        </w:tc>
      </w:tr>
      <w:tr w:rsidR="00515BB7" w:rsidRPr="00E018A5" w14:paraId="3A44B344" w14:textId="77777777" w:rsidTr="00E018A5">
        <w:trPr>
          <w:del w:id="1200" w:author="Author" w:date="2020-11-23T12:59:00Z"/>
        </w:trPr>
        <w:tc>
          <w:tcPr>
            <w:tcW w:w="4788" w:type="dxa"/>
            <w:shd w:val="clear" w:color="auto" w:fill="auto"/>
          </w:tcPr>
          <w:p w14:paraId="555724F0" w14:textId="77777777" w:rsidR="00515BB7" w:rsidRPr="00E018A5" w:rsidRDefault="00515BB7" w:rsidP="00E018A5">
            <w:pPr>
              <w:keepNext/>
              <w:rPr>
                <w:del w:id="1201" w:author="Author" w:date="2020-11-23T12:59:00Z"/>
                <w:szCs w:val="20"/>
              </w:rPr>
            </w:pPr>
            <w:del w:id="1202" w:author="Author" w:date="2020-11-23T12:59:00Z">
              <w:r w:rsidRPr="00E018A5">
                <w:rPr>
                  <w:szCs w:val="20"/>
                </w:rPr>
                <w:delText>_____________________________________</w:delText>
              </w:r>
            </w:del>
          </w:p>
          <w:p w14:paraId="0B30DB97" w14:textId="77777777" w:rsidR="00515BB7" w:rsidRPr="00E018A5" w:rsidRDefault="00515BB7" w:rsidP="00E018A5">
            <w:pPr>
              <w:keepNext/>
              <w:rPr>
                <w:del w:id="1203" w:author="Author" w:date="2020-11-23T12:59:00Z"/>
                <w:szCs w:val="20"/>
              </w:rPr>
            </w:pPr>
            <w:del w:id="1204" w:author="Author" w:date="2020-11-23T12:59:00Z">
              <w:r w:rsidRPr="00E018A5">
                <w:rPr>
                  <w:szCs w:val="20"/>
                </w:rPr>
                <w:delText>Commission</w:delText>
              </w:r>
            </w:del>
          </w:p>
        </w:tc>
        <w:tc>
          <w:tcPr>
            <w:tcW w:w="4788" w:type="dxa"/>
            <w:shd w:val="clear" w:color="auto" w:fill="auto"/>
          </w:tcPr>
          <w:p w14:paraId="6C64DF82" w14:textId="77777777" w:rsidR="00515BB7" w:rsidRPr="00E018A5" w:rsidRDefault="00515BB7" w:rsidP="00E018A5">
            <w:pPr>
              <w:keepNext/>
              <w:rPr>
                <w:del w:id="1205" w:author="Author" w:date="2020-11-23T12:59:00Z"/>
                <w:szCs w:val="20"/>
              </w:rPr>
            </w:pPr>
            <w:del w:id="1206" w:author="Author" w:date="2020-11-23T12:59:00Z">
              <w:r w:rsidRPr="00E018A5">
                <w:rPr>
                  <w:szCs w:val="20"/>
                </w:rPr>
                <w:delText>_____________________________________</w:delText>
              </w:r>
            </w:del>
          </w:p>
          <w:p w14:paraId="74DF6C25" w14:textId="77777777" w:rsidR="00515BB7" w:rsidRPr="00E018A5" w:rsidRDefault="00515BB7" w:rsidP="00E018A5">
            <w:pPr>
              <w:keepNext/>
              <w:rPr>
                <w:del w:id="1207" w:author="Author" w:date="2020-11-23T12:59:00Z"/>
                <w:szCs w:val="20"/>
              </w:rPr>
            </w:pPr>
            <w:del w:id="1208" w:author="Author" w:date="2020-11-23T12:59:00Z">
              <w:r w:rsidRPr="00E018A5">
                <w:rPr>
                  <w:szCs w:val="20"/>
                </w:rPr>
                <w:delText>Commission</w:delText>
              </w:r>
            </w:del>
          </w:p>
        </w:tc>
      </w:tr>
    </w:tbl>
    <w:p w14:paraId="789DF9DD" w14:textId="77777777" w:rsidR="00515BB7" w:rsidRDefault="00515BB7">
      <w:pPr>
        <w:pStyle w:val="MikeTabL1"/>
        <w:numPr>
          <w:ilvl w:val="0"/>
          <w:numId w:val="0"/>
        </w:numPr>
        <w:rPr>
          <w:del w:id="1209" w:author="Author" w:date="2020-11-23T12:59:00Z"/>
        </w:rPr>
      </w:pPr>
    </w:p>
    <w:p w14:paraId="1D5662A5" w14:textId="5F877C09" w:rsidR="00E57D18" w:rsidRPr="00E57D18" w:rsidRDefault="00515BB7" w:rsidP="00E57D18">
      <w:pPr>
        <w:pStyle w:val="MikeTabL1"/>
        <w:rPr>
          <w:ins w:id="1210" w:author="Author" w:date="2020-11-23T12:59:00Z"/>
        </w:rPr>
      </w:pPr>
      <w:del w:id="1211" w:author="Author" w:date="2020-11-23T12:59:00Z">
        <w:r>
          <w:rPr>
            <w:b/>
          </w:rPr>
          <w:delText xml:space="preserve"> </w:delText>
        </w:r>
      </w:del>
      <w:ins w:id="1212" w:author="Author" w:date="2020-11-23T12:59:00Z">
        <w:r w:rsidR="00E57D18" w:rsidRPr="00E57D18">
          <w:rPr>
            <w:b/>
            <w:bCs/>
          </w:rPr>
          <w:t>REASONABLE ACCOMMODATION REQUEST</w:t>
        </w:r>
        <w:r w:rsidR="00E57D18">
          <w:t xml:space="preserve">.  </w:t>
        </w:r>
        <w:r w:rsidR="00E57D18" w:rsidRPr="00267452">
          <w:t>Tenant may request that Landlord provide Tenant with a reasonable accommodation pursuant to the Fair Housing Act and other applicable law. Tenant agrees that a</w:t>
        </w:r>
        <w:r w:rsidR="00E57D18">
          <w:t xml:space="preserve">ny request for a reasonable </w:t>
        </w:r>
        <w:r w:rsidR="00E57D18" w:rsidRPr="00267452">
          <w:t xml:space="preserve">accommodation, pursuant to the Fair Housing Act and other applicable law, must be made to </w:t>
        </w:r>
        <w:r w:rsidR="00E57D18">
          <w:t>______________________________ (name) at __________________________________(address) (i</w:t>
        </w:r>
        <w:r w:rsidR="00E57D18" w:rsidRPr="00E57D18">
          <w:rPr>
            <w:spacing w:val="8"/>
          </w:rPr>
          <w:t>f</w:t>
        </w:r>
        <w:r w:rsidR="00E57D18">
          <w:t xml:space="preserve"> left </w:t>
        </w:r>
        <w:r w:rsidR="00E57D18" w:rsidRPr="00E57D18">
          <w:rPr>
            <w:spacing w:val="8"/>
          </w:rPr>
          <w:t>blank, payable to Landlord at</w:t>
        </w:r>
        <w:r w:rsidR="00E57D18">
          <w:t xml:space="preserve"> Landlord’s Address as set forth herein).  </w:t>
        </w:r>
      </w:ins>
    </w:p>
    <w:p w14:paraId="351BCA33" w14:textId="1901FAB5" w:rsidR="00E24263" w:rsidRDefault="00E24263" w:rsidP="00E24263">
      <w:pPr>
        <w:pStyle w:val="MikeTabL1"/>
        <w:rPr>
          <w:ins w:id="1213" w:author="Author" w:date="2020-11-23T12:59:00Z"/>
          <w:rFonts w:eastAsia="Calibri"/>
        </w:rPr>
      </w:pPr>
      <w:ins w:id="1214" w:author="Author" w:date="2020-11-23T12:59:00Z">
        <w:r w:rsidRPr="00182BD6">
          <w:rPr>
            <w:rFonts w:eastAsia="Calibri"/>
            <w:b/>
          </w:rPr>
          <w:t>OPTIONAL EARLY TERMINATION FEE/LIQUIDATED DAMAGES</w:t>
        </w:r>
        <w:r w:rsidR="00792BC2">
          <w:rPr>
            <w:rFonts w:eastAsia="Calibri"/>
          </w:rPr>
          <w:t>.</w:t>
        </w:r>
        <w:r w:rsidRPr="00485A54">
          <w:rPr>
            <w:rFonts w:eastAsia="Calibri"/>
          </w:rPr>
          <w:t xml:space="preserve"> </w:t>
        </w:r>
        <w:r w:rsidR="006B7921">
          <w:fldChar w:fldCharType="begin">
            <w:ffData>
              <w:name w:val="Check18"/>
              <w:enabled/>
              <w:calcOnExit w:val="0"/>
              <w:checkBox>
                <w:sizeAuto/>
                <w:default w:val="0"/>
              </w:checkBox>
            </w:ffData>
          </w:fldChar>
        </w:r>
        <w:r w:rsidR="006B7921">
          <w:instrText xml:space="preserve"> FORMCHECKBOX </w:instrText>
        </w:r>
        <w:r w:rsidR="00AA0895">
          <w:fldChar w:fldCharType="separate"/>
        </w:r>
        <w:r w:rsidR="006B7921">
          <w:fldChar w:fldCharType="end"/>
        </w:r>
        <w:r w:rsidR="006B7921">
          <w:t xml:space="preserve"> Check and complete </w:t>
        </w:r>
        <w:r w:rsidR="0063328B">
          <w:t>Exhibit C, the “</w:t>
        </w:r>
        <w:r w:rsidR="0063328B" w:rsidRPr="0063328B">
          <w:rPr>
            <w:b/>
            <w:bCs/>
          </w:rPr>
          <w:t>EARLY TERMINATION FEE/LIQUIDATED DAMAGES ADDENDUM</w:t>
        </w:r>
        <w:r w:rsidR="0063328B">
          <w:rPr>
            <w:b/>
            <w:bCs/>
          </w:rPr>
          <w:t>,</w:t>
        </w:r>
        <w:r w:rsidR="0063328B" w:rsidRPr="00AE77A9">
          <w:t>”</w:t>
        </w:r>
        <w:r w:rsidR="00252DFC">
          <w:t xml:space="preserve"> </w:t>
        </w:r>
        <w:r w:rsidR="0063328B">
          <w:t xml:space="preserve">to indicate whether liquidated damages or an early termination fee is a remedy available to Landlord as provided Section </w:t>
        </w:r>
        <w:r w:rsidR="006F0DF2">
          <w:t xml:space="preserve">in </w:t>
        </w:r>
        <w:r w:rsidR="0063328B" w:rsidRPr="0052038D">
          <w:t>83.</w:t>
        </w:r>
        <w:r w:rsidR="0063328B">
          <w:t xml:space="preserve">595, Florida Statues. </w:t>
        </w:r>
      </w:ins>
    </w:p>
    <w:p w14:paraId="6143DDD7" w14:textId="165BEAFC" w:rsidR="00515BB7" w:rsidRDefault="006F0DF2">
      <w:pPr>
        <w:pStyle w:val="MikeTabL1"/>
        <w:numPr>
          <w:numberingChange w:id="1215" w:author="Author" w:date="2020-11-23T12:59:00Z" w:original="%1:29:0:."/>
        </w:numPr>
      </w:pPr>
      <w:r>
        <w:rPr>
          <w:b/>
          <w:caps/>
          <w:rPrChange w:id="1216" w:author="Author" w:date="2020-11-23T12:59:00Z">
            <w:rPr>
              <w:b/>
            </w:rPr>
          </w:rPrChange>
        </w:rPr>
        <w:t xml:space="preserve"> </w:t>
      </w:r>
      <w:r w:rsidR="00515BB7">
        <w:rPr>
          <w:b/>
          <w:caps/>
        </w:rPr>
        <w:t>TENANT’S PERSONAL PROPERTY</w:t>
      </w:r>
      <w:r w:rsidR="00515BB7">
        <w:rPr>
          <w:b/>
        </w:rPr>
        <w:t xml:space="preserve">. </w:t>
      </w:r>
      <w:del w:id="1217" w:author="Author" w:date="2020-11-23T12:59:00Z">
        <w:r w:rsidR="00515BB7">
          <w:delText xml:space="preserve"> </w:delText>
        </w:r>
      </w:del>
      <w:r w:rsidR="00515BB7">
        <w:t>TENANT MUST INITIAL IN THIS</w:t>
      </w:r>
      <w:r w:rsidR="00F92FD6">
        <w:t xml:space="preserve"> </w:t>
      </w:r>
      <w:del w:id="1218" w:author="Author" w:date="2020-11-23T12:59:00Z">
        <w:r w:rsidR="00515BB7">
          <w:delText xml:space="preserve">BOX </w:delText>
        </w:r>
        <w:bookmarkStart w:id="1219" w:name="Check23"/>
        <w:r w:rsidR="00515BB7">
          <w:fldChar w:fldCharType="begin">
            <w:ffData>
              <w:name w:val="Check23"/>
              <w:enabled/>
              <w:calcOnExit w:val="0"/>
              <w:checkBox>
                <w:sizeAuto/>
                <w:default w:val="0"/>
              </w:checkBox>
            </w:ffData>
          </w:fldChar>
        </w:r>
        <w:r w:rsidR="00515BB7">
          <w:delInstrText xml:space="preserve"> FORMCHECKBOX </w:delInstrText>
        </w:r>
        <w:r w:rsidR="00515BB7">
          <w:fldChar w:fldCharType="end"/>
        </w:r>
      </w:del>
      <w:bookmarkEnd w:id="1219"/>
      <w:ins w:id="1220" w:author="Author" w:date="2020-11-23T12:59:00Z">
        <w:r w:rsidR="00F92FD6">
          <w:t>BLANK SPACE (</w:t>
        </w:r>
        <w:r w:rsidR="00F92FD6">
          <w:rPr>
            <w:spacing w:val="2"/>
            <w:u w:val="single"/>
          </w:rPr>
          <w:t>____</w:t>
        </w:r>
        <w:r w:rsidR="00F92FD6">
          <w:rPr>
            <w:spacing w:val="2"/>
          </w:rPr>
          <w:t>)</w:t>
        </w:r>
      </w:ins>
      <w:r w:rsidR="00F92FD6" w:rsidRPr="00D7324A">
        <w:rPr>
          <w:spacing w:val="2"/>
          <w:rPrChange w:id="1221" w:author="Author" w:date="2020-11-23T12:59:00Z">
            <w:rPr/>
          </w:rPrChange>
        </w:rPr>
        <w:t xml:space="preserve"> </w:t>
      </w:r>
      <w:r w:rsidR="00515BB7">
        <w:t xml:space="preserve">FOR THE FOLLOWING PROVISION TO APPLY.  BY SIGNING THIS RENTAL AGREEMENT, THE </w:t>
      </w:r>
      <w:r w:rsidR="00515BB7">
        <w:rPr>
          <w:spacing w:val="-2"/>
        </w:rPr>
        <w:t xml:space="preserve">TENANT AGREES THAT UPON SURRENDER, ABANDONMENT, OR RECOVERY OF POSSESSION OF THE DWELLING UNIT DUE TO THE DEATH OF THE LAST REMAINING TENANT, AS PROVIDED BY CHAPTER 83, FLORIDA STATUTES, THE </w:t>
      </w:r>
      <w:r w:rsidR="00515BB7">
        <w:t>LANDLORD SHALL NOT BE LIABLE OR RESPONSIBLE FOR STORAGE OR DISPOSITION OF THE TENANT’S PERSONAL PROPERTY.</w:t>
      </w:r>
    </w:p>
    <w:p w14:paraId="53DF9CF3" w14:textId="5F528981" w:rsidR="003F4729" w:rsidRDefault="00515BB7" w:rsidP="00B300FF">
      <w:pPr>
        <w:rPr>
          <w:ins w:id="1222" w:author="Author" w:date="2020-11-23T12:59:00Z"/>
          <w:szCs w:val="20"/>
        </w:rPr>
      </w:pPr>
      <w:del w:id="1223" w:author="Author" w:date="2020-11-23T12:59:00Z">
        <w:r>
          <w:rPr>
            <w:szCs w:val="20"/>
          </w:rPr>
          <w:br w:type="page"/>
        </w:r>
      </w:del>
    </w:p>
    <w:p w14:paraId="1FE0CB2D" w14:textId="77777777" w:rsidR="003F4729" w:rsidRDefault="003F4729" w:rsidP="00B300FF">
      <w:pPr>
        <w:rPr>
          <w:ins w:id="1224" w:author="Author" w:date="2020-11-23T12:59:00Z"/>
          <w:szCs w:val="20"/>
        </w:rPr>
      </w:pPr>
    </w:p>
    <w:p w14:paraId="4AF5AB8F" w14:textId="77777777" w:rsidR="003F4729" w:rsidRDefault="003F4729" w:rsidP="00B300FF">
      <w:pPr>
        <w:rPr>
          <w:ins w:id="1225" w:author="Author" w:date="2020-11-23T12:59:00Z"/>
          <w:szCs w:val="20"/>
        </w:rPr>
      </w:pPr>
    </w:p>
    <w:p w14:paraId="5D36DA73" w14:textId="77777777" w:rsidR="003F4729" w:rsidRDefault="003F4729" w:rsidP="00B300FF">
      <w:pPr>
        <w:rPr>
          <w:ins w:id="1226" w:author="Author" w:date="2020-11-23T12:59:00Z"/>
          <w:szCs w:val="20"/>
        </w:rPr>
      </w:pPr>
    </w:p>
    <w:p w14:paraId="423BBE2C" w14:textId="77777777" w:rsidR="003F4729" w:rsidRDefault="003F4729" w:rsidP="00B300FF">
      <w:pPr>
        <w:rPr>
          <w:ins w:id="1227" w:author="Author" w:date="2020-11-23T12:59:00Z"/>
          <w:szCs w:val="20"/>
        </w:rPr>
      </w:pPr>
    </w:p>
    <w:p w14:paraId="32CBE457" w14:textId="77777777" w:rsidR="003F4729" w:rsidRDefault="003F4729" w:rsidP="00B300FF">
      <w:pPr>
        <w:rPr>
          <w:ins w:id="1228" w:author="Author" w:date="2020-11-23T12:59:00Z"/>
          <w:szCs w:val="20"/>
        </w:rPr>
      </w:pPr>
    </w:p>
    <w:p w14:paraId="51B555AB" w14:textId="77777777" w:rsidR="003F4729" w:rsidRDefault="003F4729" w:rsidP="00B300FF">
      <w:pPr>
        <w:rPr>
          <w:ins w:id="1229" w:author="Author" w:date="2020-11-23T12:59:00Z"/>
          <w:szCs w:val="20"/>
        </w:rPr>
      </w:pPr>
    </w:p>
    <w:p w14:paraId="2424F44B" w14:textId="77777777" w:rsidR="003F4729" w:rsidRDefault="003F4729" w:rsidP="00B300FF">
      <w:pPr>
        <w:rPr>
          <w:ins w:id="1230" w:author="Author" w:date="2020-11-23T12:59:00Z"/>
          <w:szCs w:val="20"/>
        </w:rPr>
      </w:pPr>
    </w:p>
    <w:p w14:paraId="3A599890" w14:textId="77777777" w:rsidR="003F4729" w:rsidRDefault="003F4729" w:rsidP="00B300FF">
      <w:pPr>
        <w:rPr>
          <w:ins w:id="1231" w:author="Author" w:date="2020-11-23T12:59:00Z"/>
          <w:szCs w:val="20"/>
        </w:rPr>
      </w:pPr>
    </w:p>
    <w:p w14:paraId="03A25B2C" w14:textId="38BCB431" w:rsidR="00515BB7" w:rsidRDefault="00515BB7" w:rsidP="00B300FF">
      <w:pPr>
        <w:rPr>
          <w:szCs w:val="20"/>
        </w:rPr>
        <w:pPrChange w:id="1232" w:author="Author" w:date="2020-11-23T12:59:00Z">
          <w:pPr>
            <w:ind w:left="360"/>
          </w:pPr>
        </w:pPrChange>
      </w:pPr>
      <w:r>
        <w:rPr>
          <w:szCs w:val="20"/>
        </w:rPr>
        <w:t>The Lease has been executed by the parties on the dates indicated below.</w:t>
      </w:r>
    </w:p>
    <w:p w14:paraId="06906734" w14:textId="77777777" w:rsidR="00515BB7" w:rsidRDefault="00515BB7">
      <w:pPr>
        <w:ind w:left="360"/>
        <w:rPr>
          <w:szCs w:val="20"/>
        </w:rPr>
      </w:pPr>
    </w:p>
    <w:tbl>
      <w:tblPr>
        <w:tblW w:w="0" w:type="auto"/>
        <w:tblLook w:val="01E0" w:firstRow="1" w:lastRow="1" w:firstColumn="1" w:lastColumn="1" w:noHBand="0" w:noVBand="0"/>
        <w:tblPrChange w:id="1233" w:author="Author" w:date="2020-11-23T12:59:00Z">
          <w:tblPr>
            <w:tblW w:w="0" w:type="auto"/>
            <w:tblLook w:val="01E0" w:firstRow="1" w:lastRow="1" w:firstColumn="1" w:lastColumn="1" w:noHBand="0" w:noVBand="0"/>
          </w:tblPr>
        </w:tblPrChange>
      </w:tblPr>
      <w:tblGrid>
        <w:gridCol w:w="4696"/>
        <w:gridCol w:w="4664"/>
        <w:tblGridChange w:id="1234">
          <w:tblGrid>
            <w:gridCol w:w="4788"/>
            <w:gridCol w:w="4788"/>
          </w:tblGrid>
        </w:tblGridChange>
      </w:tblGrid>
      <w:tr w:rsidR="00515BB7" w:rsidRPr="00C523F6" w14:paraId="6FBBAF61" w14:textId="77777777" w:rsidTr="00D7324A">
        <w:tc>
          <w:tcPr>
            <w:tcW w:w="4788" w:type="dxa"/>
            <w:shd w:val="clear" w:color="auto" w:fill="auto"/>
            <w:tcPrChange w:id="1235" w:author="Author" w:date="2020-11-23T12:59:00Z">
              <w:tcPr>
                <w:tcW w:w="4788" w:type="dxa"/>
                <w:shd w:val="clear" w:color="auto" w:fill="auto"/>
              </w:tcPr>
            </w:tcPrChange>
          </w:tcPr>
          <w:bookmarkEnd w:id="1174"/>
          <w:p w14:paraId="6CD3DC8D" w14:textId="77777777" w:rsidR="00515BB7" w:rsidRPr="00C523F6" w:rsidRDefault="00515BB7" w:rsidP="00C523F6">
            <w:pPr>
              <w:keepNext/>
              <w:rPr>
                <w:szCs w:val="20"/>
              </w:rPr>
            </w:pPr>
            <w:r w:rsidRPr="00C523F6">
              <w:rPr>
                <w:szCs w:val="20"/>
              </w:rPr>
              <w:t>_____________________________________</w:t>
            </w:r>
          </w:p>
          <w:p w14:paraId="16C102F0" w14:textId="77777777" w:rsidR="00515BB7" w:rsidRPr="00C523F6" w:rsidRDefault="00515BB7" w:rsidP="00C523F6">
            <w:pPr>
              <w:keepNext/>
              <w:rPr>
                <w:szCs w:val="20"/>
              </w:rPr>
            </w:pPr>
            <w:r w:rsidRPr="00C523F6">
              <w:rPr>
                <w:szCs w:val="20"/>
              </w:rPr>
              <w:t>Landlord's Signature</w:t>
            </w:r>
          </w:p>
          <w:p w14:paraId="059A7274" w14:textId="77777777" w:rsidR="00515BB7" w:rsidRPr="00C523F6" w:rsidRDefault="00515BB7" w:rsidP="00C523F6">
            <w:pPr>
              <w:keepNext/>
              <w:rPr>
                <w:szCs w:val="20"/>
              </w:rPr>
            </w:pPr>
          </w:p>
          <w:p w14:paraId="112587A3" w14:textId="77777777" w:rsidR="00515BB7" w:rsidRPr="00C523F6" w:rsidRDefault="00515BB7" w:rsidP="00C523F6">
            <w:pPr>
              <w:keepNext/>
              <w:rPr>
                <w:szCs w:val="20"/>
              </w:rPr>
            </w:pPr>
          </w:p>
        </w:tc>
        <w:tc>
          <w:tcPr>
            <w:tcW w:w="4788" w:type="dxa"/>
            <w:shd w:val="clear" w:color="auto" w:fill="auto"/>
            <w:tcPrChange w:id="1236" w:author="Author" w:date="2020-11-23T12:59:00Z">
              <w:tcPr>
                <w:tcW w:w="4788" w:type="dxa"/>
                <w:shd w:val="clear" w:color="auto" w:fill="auto"/>
              </w:tcPr>
            </w:tcPrChange>
          </w:tcPr>
          <w:p w14:paraId="67D1343B" w14:textId="77777777" w:rsidR="00515BB7" w:rsidRPr="00C523F6" w:rsidRDefault="00515BB7" w:rsidP="00C523F6">
            <w:pPr>
              <w:keepNext/>
              <w:rPr>
                <w:szCs w:val="20"/>
              </w:rPr>
            </w:pPr>
            <w:r w:rsidRPr="00C523F6">
              <w:rPr>
                <w:szCs w:val="20"/>
              </w:rPr>
              <w:t>__________________________________</w:t>
            </w:r>
          </w:p>
          <w:p w14:paraId="5FCDA83A" w14:textId="77777777" w:rsidR="00515BB7" w:rsidRPr="00C523F6" w:rsidRDefault="00515BB7" w:rsidP="00C523F6">
            <w:pPr>
              <w:keepNext/>
              <w:rPr>
                <w:szCs w:val="20"/>
              </w:rPr>
            </w:pPr>
            <w:r w:rsidRPr="00C523F6">
              <w:rPr>
                <w:szCs w:val="20"/>
              </w:rPr>
              <w:t>Date</w:t>
            </w:r>
          </w:p>
        </w:tc>
      </w:tr>
      <w:tr w:rsidR="00515BB7" w:rsidRPr="00C523F6" w14:paraId="1680C001" w14:textId="77777777" w:rsidTr="00D7324A">
        <w:tc>
          <w:tcPr>
            <w:tcW w:w="4788" w:type="dxa"/>
            <w:shd w:val="clear" w:color="auto" w:fill="auto"/>
            <w:tcPrChange w:id="1237" w:author="Author" w:date="2020-11-23T12:59:00Z">
              <w:tcPr>
                <w:tcW w:w="4788" w:type="dxa"/>
                <w:shd w:val="clear" w:color="auto" w:fill="auto"/>
              </w:tcPr>
            </w:tcPrChange>
          </w:tcPr>
          <w:p w14:paraId="0E44152D" w14:textId="77777777" w:rsidR="00515BB7" w:rsidRPr="00C523F6" w:rsidRDefault="00515BB7" w:rsidP="00C523F6">
            <w:pPr>
              <w:keepNext/>
              <w:rPr>
                <w:szCs w:val="20"/>
              </w:rPr>
            </w:pPr>
            <w:r w:rsidRPr="00C523F6">
              <w:rPr>
                <w:szCs w:val="20"/>
              </w:rPr>
              <w:t>_____________________________________</w:t>
            </w:r>
          </w:p>
          <w:p w14:paraId="64ED196A" w14:textId="77777777" w:rsidR="00515BB7" w:rsidRPr="00C523F6" w:rsidRDefault="00515BB7" w:rsidP="00C523F6">
            <w:pPr>
              <w:keepNext/>
              <w:rPr>
                <w:szCs w:val="20"/>
              </w:rPr>
            </w:pPr>
            <w:r w:rsidRPr="00C523F6">
              <w:rPr>
                <w:szCs w:val="20"/>
              </w:rPr>
              <w:t>Landlord's Signature</w:t>
            </w:r>
          </w:p>
          <w:p w14:paraId="76F4EEF1" w14:textId="77777777" w:rsidR="00515BB7" w:rsidRPr="00C523F6" w:rsidRDefault="00515BB7" w:rsidP="00C523F6">
            <w:pPr>
              <w:keepNext/>
              <w:rPr>
                <w:szCs w:val="20"/>
              </w:rPr>
            </w:pPr>
          </w:p>
          <w:p w14:paraId="2D7F81EC" w14:textId="77777777" w:rsidR="00515BB7" w:rsidRPr="00C523F6" w:rsidRDefault="00515BB7" w:rsidP="00C523F6">
            <w:pPr>
              <w:keepNext/>
              <w:rPr>
                <w:szCs w:val="20"/>
              </w:rPr>
            </w:pPr>
          </w:p>
        </w:tc>
        <w:tc>
          <w:tcPr>
            <w:tcW w:w="4788" w:type="dxa"/>
            <w:shd w:val="clear" w:color="auto" w:fill="auto"/>
            <w:tcPrChange w:id="1238" w:author="Author" w:date="2020-11-23T12:59:00Z">
              <w:tcPr>
                <w:tcW w:w="4788" w:type="dxa"/>
                <w:shd w:val="clear" w:color="auto" w:fill="auto"/>
              </w:tcPr>
            </w:tcPrChange>
          </w:tcPr>
          <w:p w14:paraId="0FA803A5" w14:textId="77777777" w:rsidR="00515BB7" w:rsidRPr="00C523F6" w:rsidRDefault="00515BB7" w:rsidP="00C523F6">
            <w:pPr>
              <w:keepNext/>
              <w:rPr>
                <w:szCs w:val="20"/>
              </w:rPr>
            </w:pPr>
            <w:r w:rsidRPr="00C523F6">
              <w:rPr>
                <w:szCs w:val="20"/>
              </w:rPr>
              <w:t>__________________________________</w:t>
            </w:r>
          </w:p>
          <w:p w14:paraId="3BA07A4D" w14:textId="77777777" w:rsidR="00515BB7" w:rsidRPr="00C523F6" w:rsidRDefault="00515BB7" w:rsidP="00C523F6">
            <w:pPr>
              <w:keepNext/>
              <w:rPr>
                <w:szCs w:val="20"/>
              </w:rPr>
            </w:pPr>
            <w:r w:rsidRPr="00C523F6">
              <w:rPr>
                <w:szCs w:val="20"/>
              </w:rPr>
              <w:t>Date</w:t>
            </w:r>
          </w:p>
        </w:tc>
      </w:tr>
      <w:tr w:rsidR="00515BB7" w:rsidRPr="00C523F6" w14:paraId="02F3E4C1" w14:textId="77777777" w:rsidTr="00D7324A">
        <w:tc>
          <w:tcPr>
            <w:tcW w:w="4788" w:type="dxa"/>
            <w:shd w:val="clear" w:color="auto" w:fill="auto"/>
            <w:tcPrChange w:id="1239" w:author="Author" w:date="2020-11-23T12:59:00Z">
              <w:tcPr>
                <w:tcW w:w="4788" w:type="dxa"/>
                <w:shd w:val="clear" w:color="auto" w:fill="auto"/>
              </w:tcPr>
            </w:tcPrChange>
          </w:tcPr>
          <w:p w14:paraId="6452ACA5" w14:textId="77777777" w:rsidR="00515BB7" w:rsidRPr="00C523F6" w:rsidRDefault="00515BB7" w:rsidP="00C523F6">
            <w:pPr>
              <w:keepNext/>
              <w:rPr>
                <w:szCs w:val="20"/>
              </w:rPr>
            </w:pPr>
            <w:r w:rsidRPr="00C523F6">
              <w:rPr>
                <w:szCs w:val="20"/>
              </w:rPr>
              <w:t>_____________________________________</w:t>
            </w:r>
          </w:p>
          <w:p w14:paraId="52B61E51" w14:textId="77777777" w:rsidR="00515BB7" w:rsidRPr="00C523F6" w:rsidRDefault="00515BB7" w:rsidP="00C523F6">
            <w:pPr>
              <w:keepNext/>
              <w:rPr>
                <w:szCs w:val="20"/>
              </w:rPr>
            </w:pPr>
            <w:r w:rsidRPr="00C523F6">
              <w:rPr>
                <w:szCs w:val="20"/>
              </w:rPr>
              <w:t>Landlord's Signature</w:t>
            </w:r>
          </w:p>
          <w:p w14:paraId="2FB5E43D" w14:textId="77777777" w:rsidR="00515BB7" w:rsidRPr="00C523F6" w:rsidRDefault="00515BB7" w:rsidP="00C523F6">
            <w:pPr>
              <w:keepNext/>
              <w:rPr>
                <w:szCs w:val="20"/>
              </w:rPr>
            </w:pPr>
          </w:p>
          <w:p w14:paraId="7001D7B1" w14:textId="77777777" w:rsidR="00515BB7" w:rsidRPr="00C523F6" w:rsidRDefault="00515BB7" w:rsidP="00C523F6">
            <w:pPr>
              <w:keepNext/>
              <w:rPr>
                <w:szCs w:val="20"/>
              </w:rPr>
            </w:pPr>
          </w:p>
        </w:tc>
        <w:tc>
          <w:tcPr>
            <w:tcW w:w="4788" w:type="dxa"/>
            <w:shd w:val="clear" w:color="auto" w:fill="auto"/>
            <w:tcPrChange w:id="1240" w:author="Author" w:date="2020-11-23T12:59:00Z">
              <w:tcPr>
                <w:tcW w:w="4788" w:type="dxa"/>
                <w:shd w:val="clear" w:color="auto" w:fill="auto"/>
              </w:tcPr>
            </w:tcPrChange>
          </w:tcPr>
          <w:p w14:paraId="11BC91D9" w14:textId="77777777" w:rsidR="00515BB7" w:rsidRPr="00C523F6" w:rsidRDefault="00515BB7" w:rsidP="00C523F6">
            <w:pPr>
              <w:keepNext/>
              <w:rPr>
                <w:szCs w:val="20"/>
              </w:rPr>
            </w:pPr>
            <w:r w:rsidRPr="00C523F6">
              <w:rPr>
                <w:szCs w:val="20"/>
              </w:rPr>
              <w:t>__________________________________</w:t>
            </w:r>
          </w:p>
          <w:p w14:paraId="0A33DEB8" w14:textId="77777777" w:rsidR="00515BB7" w:rsidRPr="00C523F6" w:rsidRDefault="00515BB7" w:rsidP="00C523F6">
            <w:pPr>
              <w:keepNext/>
              <w:rPr>
                <w:szCs w:val="20"/>
              </w:rPr>
            </w:pPr>
            <w:r w:rsidRPr="00C523F6">
              <w:rPr>
                <w:szCs w:val="20"/>
              </w:rPr>
              <w:t>Date</w:t>
            </w:r>
          </w:p>
        </w:tc>
      </w:tr>
      <w:tr w:rsidR="00515BB7" w:rsidRPr="00C523F6" w14:paraId="7E92EB2D" w14:textId="77777777" w:rsidTr="00D7324A">
        <w:tc>
          <w:tcPr>
            <w:tcW w:w="4788" w:type="dxa"/>
            <w:shd w:val="clear" w:color="auto" w:fill="auto"/>
            <w:tcPrChange w:id="1241" w:author="Author" w:date="2020-11-23T12:59:00Z">
              <w:tcPr>
                <w:tcW w:w="4788" w:type="dxa"/>
                <w:shd w:val="clear" w:color="auto" w:fill="auto"/>
              </w:tcPr>
            </w:tcPrChange>
          </w:tcPr>
          <w:p w14:paraId="619B8485" w14:textId="77777777" w:rsidR="00515BB7" w:rsidRPr="00C523F6" w:rsidRDefault="00515BB7">
            <w:pPr>
              <w:rPr>
                <w:szCs w:val="20"/>
              </w:rPr>
            </w:pPr>
            <w:r w:rsidRPr="00C523F6">
              <w:rPr>
                <w:szCs w:val="20"/>
              </w:rPr>
              <w:t>_____________________________________</w:t>
            </w:r>
          </w:p>
          <w:p w14:paraId="2637DC4E" w14:textId="77777777" w:rsidR="00515BB7" w:rsidRPr="00C523F6" w:rsidRDefault="00515BB7">
            <w:pPr>
              <w:rPr>
                <w:szCs w:val="20"/>
              </w:rPr>
            </w:pPr>
            <w:r w:rsidRPr="00C523F6">
              <w:rPr>
                <w:szCs w:val="20"/>
              </w:rPr>
              <w:t>Tenant’s Signature</w:t>
            </w:r>
          </w:p>
          <w:p w14:paraId="480B5BBA" w14:textId="77777777" w:rsidR="00515BB7" w:rsidRPr="00C523F6" w:rsidRDefault="00515BB7">
            <w:pPr>
              <w:rPr>
                <w:szCs w:val="20"/>
              </w:rPr>
            </w:pPr>
          </w:p>
          <w:p w14:paraId="76CABBAB" w14:textId="77777777" w:rsidR="00515BB7" w:rsidRPr="00C523F6" w:rsidRDefault="00515BB7" w:rsidP="00C523F6">
            <w:pPr>
              <w:keepNext/>
              <w:rPr>
                <w:szCs w:val="20"/>
              </w:rPr>
            </w:pPr>
          </w:p>
        </w:tc>
        <w:tc>
          <w:tcPr>
            <w:tcW w:w="4788" w:type="dxa"/>
            <w:shd w:val="clear" w:color="auto" w:fill="auto"/>
            <w:tcPrChange w:id="1242" w:author="Author" w:date="2020-11-23T12:59:00Z">
              <w:tcPr>
                <w:tcW w:w="4788" w:type="dxa"/>
                <w:shd w:val="clear" w:color="auto" w:fill="auto"/>
              </w:tcPr>
            </w:tcPrChange>
          </w:tcPr>
          <w:p w14:paraId="5A8E8BCD" w14:textId="77777777" w:rsidR="00515BB7" w:rsidRPr="00C523F6" w:rsidRDefault="00515BB7">
            <w:pPr>
              <w:rPr>
                <w:szCs w:val="20"/>
              </w:rPr>
            </w:pPr>
            <w:r w:rsidRPr="00C523F6">
              <w:rPr>
                <w:szCs w:val="20"/>
              </w:rPr>
              <w:t>__________________________________</w:t>
            </w:r>
          </w:p>
          <w:p w14:paraId="29961AE7" w14:textId="77777777" w:rsidR="00515BB7" w:rsidRPr="00C523F6" w:rsidRDefault="00515BB7">
            <w:pPr>
              <w:rPr>
                <w:szCs w:val="20"/>
              </w:rPr>
            </w:pPr>
            <w:r w:rsidRPr="00C523F6">
              <w:rPr>
                <w:szCs w:val="20"/>
              </w:rPr>
              <w:t>Date</w:t>
            </w:r>
          </w:p>
        </w:tc>
      </w:tr>
      <w:tr w:rsidR="00515BB7" w:rsidRPr="00C523F6" w14:paraId="5FB050D7" w14:textId="77777777" w:rsidTr="00D7324A">
        <w:tc>
          <w:tcPr>
            <w:tcW w:w="4788" w:type="dxa"/>
            <w:shd w:val="clear" w:color="auto" w:fill="auto"/>
            <w:tcPrChange w:id="1243" w:author="Author" w:date="2020-11-23T12:59:00Z">
              <w:tcPr>
                <w:tcW w:w="4788" w:type="dxa"/>
                <w:shd w:val="clear" w:color="auto" w:fill="auto"/>
              </w:tcPr>
            </w:tcPrChange>
          </w:tcPr>
          <w:p w14:paraId="655526B0" w14:textId="77777777" w:rsidR="00515BB7" w:rsidRPr="00C523F6" w:rsidRDefault="00515BB7">
            <w:pPr>
              <w:rPr>
                <w:szCs w:val="20"/>
              </w:rPr>
            </w:pPr>
            <w:r w:rsidRPr="00C523F6">
              <w:rPr>
                <w:szCs w:val="20"/>
              </w:rPr>
              <w:t>_____________________________________</w:t>
            </w:r>
          </w:p>
          <w:p w14:paraId="0EBA2C32" w14:textId="77777777" w:rsidR="00515BB7" w:rsidRPr="00C523F6" w:rsidRDefault="00515BB7">
            <w:pPr>
              <w:rPr>
                <w:szCs w:val="20"/>
              </w:rPr>
            </w:pPr>
            <w:r w:rsidRPr="00C523F6">
              <w:rPr>
                <w:szCs w:val="20"/>
              </w:rPr>
              <w:t>Tenant’s Signature</w:t>
            </w:r>
          </w:p>
          <w:p w14:paraId="173E301E" w14:textId="77777777" w:rsidR="00515BB7" w:rsidRPr="00C523F6" w:rsidRDefault="00515BB7">
            <w:pPr>
              <w:rPr>
                <w:szCs w:val="20"/>
              </w:rPr>
            </w:pPr>
          </w:p>
          <w:p w14:paraId="47C899FB" w14:textId="77777777" w:rsidR="00515BB7" w:rsidRPr="00C523F6" w:rsidRDefault="00515BB7" w:rsidP="00C523F6">
            <w:pPr>
              <w:keepNext/>
              <w:rPr>
                <w:szCs w:val="20"/>
              </w:rPr>
            </w:pPr>
          </w:p>
        </w:tc>
        <w:tc>
          <w:tcPr>
            <w:tcW w:w="4788" w:type="dxa"/>
            <w:shd w:val="clear" w:color="auto" w:fill="auto"/>
            <w:tcPrChange w:id="1244" w:author="Author" w:date="2020-11-23T12:59:00Z">
              <w:tcPr>
                <w:tcW w:w="4788" w:type="dxa"/>
                <w:shd w:val="clear" w:color="auto" w:fill="auto"/>
              </w:tcPr>
            </w:tcPrChange>
          </w:tcPr>
          <w:p w14:paraId="75C81D07" w14:textId="77777777" w:rsidR="00515BB7" w:rsidRPr="00C523F6" w:rsidRDefault="00515BB7">
            <w:pPr>
              <w:rPr>
                <w:szCs w:val="20"/>
              </w:rPr>
            </w:pPr>
            <w:r w:rsidRPr="00C523F6">
              <w:rPr>
                <w:szCs w:val="20"/>
              </w:rPr>
              <w:t>__________________________________</w:t>
            </w:r>
          </w:p>
          <w:p w14:paraId="190E967F" w14:textId="77777777" w:rsidR="00515BB7" w:rsidRPr="00C523F6" w:rsidRDefault="00515BB7">
            <w:pPr>
              <w:rPr>
                <w:szCs w:val="20"/>
              </w:rPr>
            </w:pPr>
            <w:r w:rsidRPr="00C523F6">
              <w:rPr>
                <w:szCs w:val="20"/>
              </w:rPr>
              <w:t>Date</w:t>
            </w:r>
          </w:p>
        </w:tc>
      </w:tr>
    </w:tbl>
    <w:p w14:paraId="0A1A259F" w14:textId="77777777" w:rsidR="00515BB7" w:rsidRDefault="00515BB7">
      <w:pPr>
        <w:pStyle w:val="BodyText"/>
        <w:rPr>
          <w:szCs w:val="20"/>
        </w:rPr>
      </w:pPr>
    </w:p>
    <w:p w14:paraId="2821EC40" w14:textId="77777777" w:rsidR="00515BB7" w:rsidRDefault="00515BB7">
      <w:pPr>
        <w:keepNext/>
        <w:rPr>
          <w:szCs w:val="20"/>
        </w:rPr>
      </w:pPr>
      <w:r>
        <w:rPr>
          <w:spacing w:val="-2"/>
          <w:szCs w:val="20"/>
        </w:rPr>
        <w:t>This form was completed with the assistance of:</w:t>
      </w:r>
      <w:r>
        <w:rPr>
          <w:szCs w:val="20"/>
        </w:rPr>
        <w:t xml:space="preserve"> </w:t>
      </w:r>
    </w:p>
    <w:p w14:paraId="38712286" w14:textId="77777777" w:rsidR="00515BB7" w:rsidRDefault="00515BB7">
      <w:pPr>
        <w:keepNext/>
        <w:rPr>
          <w:szCs w:val="20"/>
        </w:rPr>
      </w:pPr>
    </w:p>
    <w:p w14:paraId="67464F43" w14:textId="77777777" w:rsidR="00515BB7" w:rsidRDefault="00515BB7">
      <w:pPr>
        <w:keepNext/>
        <w:rPr>
          <w:szCs w:val="20"/>
        </w:rPr>
      </w:pPr>
      <w:r>
        <w:rPr>
          <w:szCs w:val="20"/>
        </w:rPr>
        <w:t>Name of Individual: __________________________________________</w:t>
      </w:r>
    </w:p>
    <w:p w14:paraId="0F5B9C5A" w14:textId="77777777" w:rsidR="00515BB7" w:rsidRDefault="00515BB7">
      <w:pPr>
        <w:keepNext/>
        <w:rPr>
          <w:szCs w:val="20"/>
        </w:rPr>
      </w:pPr>
      <w:r>
        <w:rPr>
          <w:szCs w:val="20"/>
        </w:rPr>
        <w:t>Name of Business: ___________________________________________</w:t>
      </w:r>
    </w:p>
    <w:p w14:paraId="4889E876" w14:textId="77777777" w:rsidR="00515BB7" w:rsidRDefault="00515BB7">
      <w:pPr>
        <w:keepNext/>
        <w:rPr>
          <w:szCs w:val="20"/>
        </w:rPr>
      </w:pPr>
      <w:r>
        <w:rPr>
          <w:szCs w:val="20"/>
        </w:rPr>
        <w:t>Address: ___________________________________________________</w:t>
      </w:r>
    </w:p>
    <w:p w14:paraId="6DA7C072" w14:textId="7C721065" w:rsidR="00515BB7" w:rsidRDefault="00515BB7">
      <w:pPr>
        <w:keepNext/>
        <w:rPr>
          <w:szCs w:val="20"/>
        </w:rPr>
      </w:pPr>
      <w:r>
        <w:rPr>
          <w:szCs w:val="20"/>
        </w:rPr>
        <w:t>Telephone Number</w:t>
      </w:r>
      <w:del w:id="1245" w:author="Author" w:date="2020-11-23T12:59:00Z">
        <w:r>
          <w:rPr>
            <w:szCs w:val="20"/>
          </w:rPr>
          <w:delText>:__________________________________________</w:delText>
        </w:r>
      </w:del>
      <w:ins w:id="1246" w:author="Author" w:date="2020-11-23T12:59:00Z">
        <w:r>
          <w:rPr>
            <w:szCs w:val="20"/>
          </w:rPr>
          <w:t>:</w:t>
        </w:r>
        <w:r w:rsidR="00D206FC">
          <w:rPr>
            <w:szCs w:val="20"/>
          </w:rPr>
          <w:t xml:space="preserve"> </w:t>
        </w:r>
        <w:r>
          <w:rPr>
            <w:szCs w:val="20"/>
          </w:rPr>
          <w:t>__________________________________________</w:t>
        </w:r>
      </w:ins>
    </w:p>
    <w:p w14:paraId="5C350A08" w14:textId="77777777" w:rsidR="00E24263" w:rsidRDefault="00515BB7" w:rsidP="007C5DC1">
      <w:pPr>
        <w:pStyle w:val="Title"/>
        <w:rPr>
          <w:ins w:id="1247" w:author="Author" w:date="2020-11-23T12:59:00Z"/>
          <w:szCs w:val="20"/>
        </w:rPr>
      </w:pPr>
      <w:r>
        <w:rPr>
          <w:szCs w:val="20"/>
        </w:rPr>
        <w:br w:type="page"/>
      </w:r>
    </w:p>
    <w:p w14:paraId="398B91E5" w14:textId="77777777" w:rsidR="00E24263" w:rsidRPr="00FC0E19" w:rsidRDefault="00E24263" w:rsidP="00E24263">
      <w:pPr>
        <w:jc w:val="center"/>
        <w:rPr>
          <w:ins w:id="1248" w:author="Author" w:date="2020-11-23T12:59:00Z"/>
          <w:b/>
        </w:rPr>
      </w:pPr>
      <w:ins w:id="1249" w:author="Author" w:date="2020-11-23T12:59:00Z">
        <w:r w:rsidRPr="00FC0E19">
          <w:rPr>
            <w:b/>
          </w:rPr>
          <w:lastRenderedPageBreak/>
          <w:t>Exhibit A</w:t>
        </w:r>
      </w:ins>
    </w:p>
    <w:p w14:paraId="3A68DE66" w14:textId="77777777" w:rsidR="00E24263" w:rsidRPr="00485A54" w:rsidRDefault="00E24263" w:rsidP="00E24263">
      <w:pPr>
        <w:jc w:val="center"/>
        <w:rPr>
          <w:ins w:id="1250" w:author="Author" w:date="2020-11-23T12:59:00Z"/>
          <w:rFonts w:cs="Arial"/>
          <w:b/>
          <w:bCs/>
        </w:rPr>
      </w:pPr>
    </w:p>
    <w:p w14:paraId="6428D195" w14:textId="77A6C266" w:rsidR="00E24263" w:rsidRPr="00E57D18" w:rsidRDefault="000370D1" w:rsidP="00E24263">
      <w:pPr>
        <w:jc w:val="center"/>
        <w:rPr>
          <w:ins w:id="1251" w:author="Author" w:date="2020-11-23T12:59:00Z"/>
          <w:rFonts w:cs="Arial"/>
          <w:u w:val="single"/>
        </w:rPr>
      </w:pPr>
      <w:ins w:id="1252" w:author="Author" w:date="2020-11-23T12:59:00Z">
        <w:r w:rsidRPr="00E57D18">
          <w:rPr>
            <w:rFonts w:cs="Arial"/>
            <w:u w:val="single"/>
          </w:rPr>
          <w:t xml:space="preserve">OPTIONAL INVENTORY </w:t>
        </w:r>
        <w:r>
          <w:rPr>
            <w:rFonts w:cs="Arial"/>
            <w:u w:val="single"/>
          </w:rPr>
          <w:t>ADDENDUM</w:t>
        </w:r>
      </w:ins>
    </w:p>
    <w:p w14:paraId="6156F9F4" w14:textId="60BFE6D2" w:rsidR="00864A0B" w:rsidRDefault="00864A0B" w:rsidP="00E24263">
      <w:pPr>
        <w:jc w:val="center"/>
        <w:rPr>
          <w:ins w:id="1253" w:author="Author" w:date="2020-11-23T12:59:00Z"/>
          <w:rFonts w:cs="Arial"/>
          <w:b/>
          <w:bCs/>
        </w:rPr>
      </w:pPr>
    </w:p>
    <w:p w14:paraId="4F325CBC" w14:textId="77777777" w:rsidR="00864A0B" w:rsidRPr="00485A54" w:rsidRDefault="00864A0B" w:rsidP="00864A0B">
      <w:pPr>
        <w:rPr>
          <w:ins w:id="1254" w:author="Author" w:date="2020-11-23T12:59:00Z"/>
          <w:rFonts w:cs="Arial"/>
          <w:b/>
          <w:bCs/>
        </w:rPr>
      </w:pPr>
      <w:ins w:id="1255" w:author="Author" w:date="2020-11-23T12:59:00Z">
        <w:r>
          <w:rPr>
            <w:rFonts w:cs="Arial"/>
            <w:b/>
            <w:bCs/>
          </w:rPr>
          <w:t>_____________________________________________________________________________________________</w:t>
        </w:r>
      </w:ins>
    </w:p>
    <w:p w14:paraId="5A1C64DF" w14:textId="77777777" w:rsidR="00864A0B" w:rsidRDefault="00864A0B" w:rsidP="00864A0B">
      <w:pPr>
        <w:rPr>
          <w:ins w:id="1256" w:author="Author" w:date="2020-11-23T12:59:00Z"/>
        </w:rPr>
      </w:pPr>
    </w:p>
    <w:p w14:paraId="0E56B148" w14:textId="77777777" w:rsidR="00864A0B" w:rsidRPr="00485A54" w:rsidRDefault="00864A0B" w:rsidP="00864A0B">
      <w:pPr>
        <w:rPr>
          <w:ins w:id="1257" w:author="Author" w:date="2020-11-23T12:59:00Z"/>
          <w:rFonts w:cs="Arial"/>
          <w:b/>
          <w:bCs/>
        </w:rPr>
      </w:pPr>
      <w:ins w:id="1258" w:author="Author" w:date="2020-11-23T12:59:00Z">
        <w:r>
          <w:rPr>
            <w:rFonts w:cs="Arial"/>
            <w:b/>
            <w:bCs/>
          </w:rPr>
          <w:t>_____________________________________________________________________________________________</w:t>
        </w:r>
      </w:ins>
    </w:p>
    <w:p w14:paraId="2EDBCAB5" w14:textId="77777777" w:rsidR="00864A0B" w:rsidRDefault="00864A0B" w:rsidP="00864A0B">
      <w:pPr>
        <w:rPr>
          <w:ins w:id="1259" w:author="Author" w:date="2020-11-23T12:59:00Z"/>
        </w:rPr>
      </w:pPr>
    </w:p>
    <w:p w14:paraId="40FC5A65" w14:textId="77777777" w:rsidR="00864A0B" w:rsidRPr="00485A54" w:rsidRDefault="00864A0B" w:rsidP="00864A0B">
      <w:pPr>
        <w:rPr>
          <w:ins w:id="1260" w:author="Author" w:date="2020-11-23T12:59:00Z"/>
          <w:rFonts w:cs="Arial"/>
          <w:b/>
          <w:bCs/>
        </w:rPr>
      </w:pPr>
      <w:ins w:id="1261" w:author="Author" w:date="2020-11-23T12:59:00Z">
        <w:r>
          <w:rPr>
            <w:rFonts w:cs="Arial"/>
            <w:b/>
            <w:bCs/>
          </w:rPr>
          <w:t>_____________________________________________________________________________________________</w:t>
        </w:r>
      </w:ins>
    </w:p>
    <w:p w14:paraId="2C24A9F6" w14:textId="77777777" w:rsidR="00864A0B" w:rsidRDefault="00864A0B" w:rsidP="00864A0B">
      <w:pPr>
        <w:rPr>
          <w:ins w:id="1262" w:author="Author" w:date="2020-11-23T12:59:00Z"/>
        </w:rPr>
      </w:pPr>
    </w:p>
    <w:p w14:paraId="159910F8" w14:textId="77777777" w:rsidR="00864A0B" w:rsidRPr="00485A54" w:rsidRDefault="00864A0B" w:rsidP="00864A0B">
      <w:pPr>
        <w:rPr>
          <w:ins w:id="1263" w:author="Author" w:date="2020-11-23T12:59:00Z"/>
          <w:rFonts w:cs="Arial"/>
          <w:b/>
          <w:bCs/>
        </w:rPr>
      </w:pPr>
      <w:ins w:id="1264" w:author="Author" w:date="2020-11-23T12:59:00Z">
        <w:r>
          <w:rPr>
            <w:rFonts w:cs="Arial"/>
            <w:b/>
            <w:bCs/>
          </w:rPr>
          <w:t>_____________________________________________________________________________________________</w:t>
        </w:r>
      </w:ins>
    </w:p>
    <w:p w14:paraId="2C2CC253" w14:textId="77777777" w:rsidR="00864A0B" w:rsidRDefault="00864A0B" w:rsidP="00864A0B">
      <w:pPr>
        <w:rPr>
          <w:ins w:id="1265" w:author="Author" w:date="2020-11-23T12:59:00Z"/>
        </w:rPr>
      </w:pPr>
    </w:p>
    <w:p w14:paraId="4C27C7E3" w14:textId="77777777" w:rsidR="00864A0B" w:rsidRPr="00485A54" w:rsidRDefault="00864A0B" w:rsidP="00864A0B">
      <w:pPr>
        <w:rPr>
          <w:ins w:id="1266" w:author="Author" w:date="2020-11-23T12:59:00Z"/>
          <w:rFonts w:cs="Arial"/>
          <w:b/>
          <w:bCs/>
        </w:rPr>
      </w:pPr>
      <w:ins w:id="1267" w:author="Author" w:date="2020-11-23T12:59:00Z">
        <w:r>
          <w:rPr>
            <w:rFonts w:cs="Arial"/>
            <w:b/>
            <w:bCs/>
          </w:rPr>
          <w:t>_____________________________________________________________________________________________</w:t>
        </w:r>
      </w:ins>
    </w:p>
    <w:p w14:paraId="2D2C3239" w14:textId="77777777" w:rsidR="00864A0B" w:rsidRDefault="00864A0B" w:rsidP="00864A0B">
      <w:pPr>
        <w:rPr>
          <w:ins w:id="1268" w:author="Author" w:date="2020-11-23T12:59:00Z"/>
        </w:rPr>
      </w:pPr>
    </w:p>
    <w:p w14:paraId="138F779F" w14:textId="77777777" w:rsidR="00864A0B" w:rsidRPr="00485A54" w:rsidRDefault="00864A0B" w:rsidP="00864A0B">
      <w:pPr>
        <w:rPr>
          <w:ins w:id="1269" w:author="Author" w:date="2020-11-23T12:59:00Z"/>
          <w:rFonts w:cs="Arial"/>
          <w:b/>
          <w:bCs/>
        </w:rPr>
      </w:pPr>
      <w:ins w:id="1270" w:author="Author" w:date="2020-11-23T12:59:00Z">
        <w:r>
          <w:rPr>
            <w:rFonts w:cs="Arial"/>
            <w:b/>
            <w:bCs/>
          </w:rPr>
          <w:t>_____________________________________________________________________________________________</w:t>
        </w:r>
      </w:ins>
    </w:p>
    <w:p w14:paraId="01ECCA1C" w14:textId="77777777" w:rsidR="00864A0B" w:rsidRDefault="00864A0B" w:rsidP="00864A0B">
      <w:pPr>
        <w:rPr>
          <w:ins w:id="1271" w:author="Author" w:date="2020-11-23T12:59:00Z"/>
        </w:rPr>
      </w:pPr>
    </w:p>
    <w:p w14:paraId="74124240" w14:textId="77777777" w:rsidR="00864A0B" w:rsidRPr="00485A54" w:rsidRDefault="00864A0B" w:rsidP="00864A0B">
      <w:pPr>
        <w:rPr>
          <w:ins w:id="1272" w:author="Author" w:date="2020-11-23T12:59:00Z"/>
          <w:rFonts w:cs="Arial"/>
          <w:b/>
          <w:bCs/>
        </w:rPr>
      </w:pPr>
      <w:ins w:id="1273" w:author="Author" w:date="2020-11-23T12:59:00Z">
        <w:r>
          <w:rPr>
            <w:rFonts w:cs="Arial"/>
            <w:b/>
            <w:bCs/>
          </w:rPr>
          <w:t>_____________________________________________________________________________________________</w:t>
        </w:r>
      </w:ins>
    </w:p>
    <w:p w14:paraId="7B848649" w14:textId="77777777" w:rsidR="00864A0B" w:rsidRDefault="00864A0B" w:rsidP="00864A0B">
      <w:pPr>
        <w:rPr>
          <w:ins w:id="1274" w:author="Author" w:date="2020-11-23T12:59:00Z"/>
        </w:rPr>
      </w:pPr>
    </w:p>
    <w:p w14:paraId="2620AB29" w14:textId="77777777" w:rsidR="00864A0B" w:rsidRPr="00485A54" w:rsidRDefault="00864A0B" w:rsidP="00864A0B">
      <w:pPr>
        <w:rPr>
          <w:ins w:id="1275" w:author="Author" w:date="2020-11-23T12:59:00Z"/>
          <w:rFonts w:cs="Arial"/>
          <w:b/>
          <w:bCs/>
        </w:rPr>
      </w:pPr>
      <w:ins w:id="1276" w:author="Author" w:date="2020-11-23T12:59:00Z">
        <w:r>
          <w:rPr>
            <w:rFonts w:cs="Arial"/>
            <w:b/>
            <w:bCs/>
          </w:rPr>
          <w:t>_____________________________________________________________________________________________</w:t>
        </w:r>
      </w:ins>
    </w:p>
    <w:p w14:paraId="4E531B7C" w14:textId="77777777" w:rsidR="00864A0B" w:rsidRDefault="00864A0B" w:rsidP="00864A0B">
      <w:pPr>
        <w:rPr>
          <w:ins w:id="1277" w:author="Author" w:date="2020-11-23T12:59:00Z"/>
        </w:rPr>
      </w:pPr>
    </w:p>
    <w:p w14:paraId="65524AD9" w14:textId="77777777" w:rsidR="00864A0B" w:rsidRPr="00485A54" w:rsidRDefault="00864A0B" w:rsidP="00864A0B">
      <w:pPr>
        <w:rPr>
          <w:ins w:id="1278" w:author="Author" w:date="2020-11-23T12:59:00Z"/>
          <w:rFonts w:cs="Arial"/>
          <w:b/>
          <w:bCs/>
        </w:rPr>
      </w:pPr>
      <w:ins w:id="1279" w:author="Author" w:date="2020-11-23T12:59:00Z">
        <w:r>
          <w:rPr>
            <w:rFonts w:cs="Arial"/>
            <w:b/>
            <w:bCs/>
          </w:rPr>
          <w:t>_____________________________________________________________________________________________</w:t>
        </w:r>
      </w:ins>
    </w:p>
    <w:p w14:paraId="210E48C4" w14:textId="77777777" w:rsidR="00864A0B" w:rsidRDefault="00864A0B" w:rsidP="00864A0B">
      <w:pPr>
        <w:rPr>
          <w:ins w:id="1280" w:author="Author" w:date="2020-11-23T12:59:00Z"/>
        </w:rPr>
      </w:pPr>
    </w:p>
    <w:p w14:paraId="3C0A4A31" w14:textId="77777777" w:rsidR="00864A0B" w:rsidRPr="00485A54" w:rsidRDefault="00864A0B" w:rsidP="00864A0B">
      <w:pPr>
        <w:rPr>
          <w:ins w:id="1281" w:author="Author" w:date="2020-11-23T12:59:00Z"/>
          <w:rFonts w:cs="Arial"/>
          <w:b/>
          <w:bCs/>
        </w:rPr>
      </w:pPr>
      <w:ins w:id="1282" w:author="Author" w:date="2020-11-23T12:59:00Z">
        <w:r>
          <w:rPr>
            <w:rFonts w:cs="Arial"/>
            <w:b/>
            <w:bCs/>
          </w:rPr>
          <w:t>_____________________________________________________________________________________________</w:t>
        </w:r>
      </w:ins>
    </w:p>
    <w:p w14:paraId="71CCFC1C" w14:textId="77777777" w:rsidR="00864A0B" w:rsidRDefault="00864A0B" w:rsidP="00864A0B">
      <w:pPr>
        <w:rPr>
          <w:ins w:id="1283" w:author="Author" w:date="2020-11-23T12:59:00Z"/>
        </w:rPr>
      </w:pPr>
    </w:p>
    <w:p w14:paraId="5FF0B4DB" w14:textId="77777777" w:rsidR="00864A0B" w:rsidRPr="00485A54" w:rsidRDefault="00864A0B" w:rsidP="00864A0B">
      <w:pPr>
        <w:rPr>
          <w:ins w:id="1284" w:author="Author" w:date="2020-11-23T12:59:00Z"/>
          <w:rFonts w:cs="Arial"/>
          <w:b/>
          <w:bCs/>
        </w:rPr>
      </w:pPr>
      <w:ins w:id="1285" w:author="Author" w:date="2020-11-23T12:59:00Z">
        <w:r>
          <w:rPr>
            <w:rFonts w:cs="Arial"/>
            <w:b/>
            <w:bCs/>
          </w:rPr>
          <w:t>_____________________________________________________________________________________________</w:t>
        </w:r>
      </w:ins>
    </w:p>
    <w:p w14:paraId="30572AF9" w14:textId="77777777" w:rsidR="00864A0B" w:rsidRDefault="00864A0B" w:rsidP="00864A0B">
      <w:pPr>
        <w:rPr>
          <w:ins w:id="1286" w:author="Author" w:date="2020-11-23T12:59:00Z"/>
        </w:rPr>
      </w:pPr>
    </w:p>
    <w:p w14:paraId="1B185E23" w14:textId="77777777" w:rsidR="00864A0B" w:rsidRPr="00485A54" w:rsidRDefault="00864A0B" w:rsidP="00864A0B">
      <w:pPr>
        <w:rPr>
          <w:ins w:id="1287" w:author="Author" w:date="2020-11-23T12:59:00Z"/>
          <w:rFonts w:cs="Arial"/>
          <w:b/>
          <w:bCs/>
        </w:rPr>
      </w:pPr>
      <w:ins w:id="1288" w:author="Author" w:date="2020-11-23T12:59:00Z">
        <w:r>
          <w:rPr>
            <w:rFonts w:cs="Arial"/>
            <w:b/>
            <w:bCs/>
          </w:rPr>
          <w:t>_____________________________________________________________________________________________</w:t>
        </w:r>
      </w:ins>
    </w:p>
    <w:p w14:paraId="10E029BA" w14:textId="77777777" w:rsidR="00864A0B" w:rsidRDefault="00864A0B" w:rsidP="00864A0B">
      <w:pPr>
        <w:rPr>
          <w:ins w:id="1289" w:author="Author" w:date="2020-11-23T12:59:00Z"/>
        </w:rPr>
      </w:pPr>
    </w:p>
    <w:p w14:paraId="02AD8337" w14:textId="77777777" w:rsidR="00864A0B" w:rsidRPr="00485A54" w:rsidRDefault="00864A0B" w:rsidP="00864A0B">
      <w:pPr>
        <w:rPr>
          <w:ins w:id="1290" w:author="Author" w:date="2020-11-23T12:59:00Z"/>
          <w:rFonts w:cs="Arial"/>
          <w:b/>
          <w:bCs/>
        </w:rPr>
      </w:pPr>
      <w:ins w:id="1291" w:author="Author" w:date="2020-11-23T12:59:00Z">
        <w:r>
          <w:rPr>
            <w:rFonts w:cs="Arial"/>
            <w:b/>
            <w:bCs/>
          </w:rPr>
          <w:t>_____________________________________________________________________________________________</w:t>
        </w:r>
      </w:ins>
    </w:p>
    <w:p w14:paraId="558F82C3" w14:textId="77777777" w:rsidR="00864A0B" w:rsidRDefault="00864A0B" w:rsidP="00864A0B">
      <w:pPr>
        <w:rPr>
          <w:ins w:id="1292" w:author="Author" w:date="2020-11-23T12:59:00Z"/>
        </w:rPr>
      </w:pPr>
    </w:p>
    <w:p w14:paraId="7D984C01" w14:textId="77777777" w:rsidR="00864A0B" w:rsidRPr="00485A54" w:rsidRDefault="00864A0B" w:rsidP="00864A0B">
      <w:pPr>
        <w:rPr>
          <w:ins w:id="1293" w:author="Author" w:date="2020-11-23T12:59:00Z"/>
          <w:rFonts w:cs="Arial"/>
          <w:b/>
          <w:bCs/>
        </w:rPr>
      </w:pPr>
      <w:ins w:id="1294" w:author="Author" w:date="2020-11-23T12:59:00Z">
        <w:r>
          <w:rPr>
            <w:rFonts w:cs="Arial"/>
            <w:b/>
            <w:bCs/>
          </w:rPr>
          <w:t>_____________________________________________________________________________________________</w:t>
        </w:r>
      </w:ins>
    </w:p>
    <w:p w14:paraId="56A8B90C" w14:textId="77777777" w:rsidR="00864A0B" w:rsidRDefault="00864A0B" w:rsidP="00864A0B">
      <w:pPr>
        <w:rPr>
          <w:ins w:id="1295" w:author="Author" w:date="2020-11-23T12:59:00Z"/>
        </w:rPr>
      </w:pPr>
    </w:p>
    <w:p w14:paraId="21CFF6C6" w14:textId="77777777" w:rsidR="00864A0B" w:rsidRPr="00485A54" w:rsidRDefault="00864A0B" w:rsidP="00864A0B">
      <w:pPr>
        <w:rPr>
          <w:ins w:id="1296" w:author="Author" w:date="2020-11-23T12:59:00Z"/>
          <w:rFonts w:cs="Arial"/>
          <w:b/>
          <w:bCs/>
        </w:rPr>
      </w:pPr>
      <w:ins w:id="1297" w:author="Author" w:date="2020-11-23T12:59:00Z">
        <w:r>
          <w:rPr>
            <w:rFonts w:cs="Arial"/>
            <w:b/>
            <w:bCs/>
          </w:rPr>
          <w:t>_____________________________________________________________________________________________</w:t>
        </w:r>
      </w:ins>
    </w:p>
    <w:p w14:paraId="423AD59C" w14:textId="77777777" w:rsidR="00864A0B" w:rsidRDefault="00864A0B" w:rsidP="00864A0B">
      <w:pPr>
        <w:rPr>
          <w:ins w:id="1298" w:author="Author" w:date="2020-11-23T12:59:00Z"/>
        </w:rPr>
      </w:pPr>
    </w:p>
    <w:p w14:paraId="662186AE" w14:textId="77777777" w:rsidR="00864A0B" w:rsidRPr="00485A54" w:rsidRDefault="00864A0B" w:rsidP="00864A0B">
      <w:pPr>
        <w:rPr>
          <w:ins w:id="1299" w:author="Author" w:date="2020-11-23T12:59:00Z"/>
          <w:rFonts w:cs="Arial"/>
          <w:b/>
          <w:bCs/>
        </w:rPr>
      </w:pPr>
      <w:ins w:id="1300" w:author="Author" w:date="2020-11-23T12:59:00Z">
        <w:r>
          <w:rPr>
            <w:rFonts w:cs="Arial"/>
            <w:b/>
            <w:bCs/>
          </w:rPr>
          <w:t>_____________________________________________________________________________________________</w:t>
        </w:r>
      </w:ins>
    </w:p>
    <w:p w14:paraId="2F38A637" w14:textId="77777777" w:rsidR="00864A0B" w:rsidRDefault="00864A0B" w:rsidP="00864A0B">
      <w:pPr>
        <w:rPr>
          <w:ins w:id="1301" w:author="Author" w:date="2020-11-23T12:59:00Z"/>
        </w:rPr>
      </w:pPr>
    </w:p>
    <w:p w14:paraId="2B4D6020" w14:textId="77777777" w:rsidR="00864A0B" w:rsidRPr="00485A54" w:rsidRDefault="00864A0B" w:rsidP="00864A0B">
      <w:pPr>
        <w:rPr>
          <w:ins w:id="1302" w:author="Author" w:date="2020-11-23T12:59:00Z"/>
          <w:rFonts w:cs="Arial"/>
          <w:b/>
          <w:bCs/>
        </w:rPr>
      </w:pPr>
      <w:ins w:id="1303" w:author="Author" w:date="2020-11-23T12:59:00Z">
        <w:r>
          <w:rPr>
            <w:rFonts w:cs="Arial"/>
            <w:b/>
            <w:bCs/>
          </w:rPr>
          <w:t>_____________________________________________________________________________________________</w:t>
        </w:r>
      </w:ins>
    </w:p>
    <w:p w14:paraId="526D84CA" w14:textId="77777777" w:rsidR="00864A0B" w:rsidRDefault="00864A0B" w:rsidP="00864A0B">
      <w:pPr>
        <w:rPr>
          <w:ins w:id="1304" w:author="Author" w:date="2020-11-23T12:59:00Z"/>
        </w:rPr>
      </w:pPr>
    </w:p>
    <w:p w14:paraId="4E8C1911" w14:textId="77777777" w:rsidR="00864A0B" w:rsidRPr="00485A54" w:rsidRDefault="00864A0B" w:rsidP="00864A0B">
      <w:pPr>
        <w:rPr>
          <w:ins w:id="1305" w:author="Author" w:date="2020-11-23T12:59:00Z"/>
          <w:rFonts w:cs="Arial"/>
          <w:b/>
          <w:bCs/>
        </w:rPr>
      </w:pPr>
      <w:ins w:id="1306" w:author="Author" w:date="2020-11-23T12:59:00Z">
        <w:r>
          <w:rPr>
            <w:rFonts w:cs="Arial"/>
            <w:b/>
            <w:bCs/>
          </w:rPr>
          <w:t>_____________________________________________________________________________________________</w:t>
        </w:r>
      </w:ins>
    </w:p>
    <w:p w14:paraId="6FAA794A" w14:textId="77777777" w:rsidR="00864A0B" w:rsidRDefault="00864A0B" w:rsidP="00864A0B">
      <w:pPr>
        <w:rPr>
          <w:ins w:id="1307" w:author="Author" w:date="2020-11-23T12:59:00Z"/>
        </w:rPr>
      </w:pPr>
    </w:p>
    <w:p w14:paraId="79FBFD19" w14:textId="77777777" w:rsidR="00864A0B" w:rsidRPr="00485A54" w:rsidRDefault="00864A0B" w:rsidP="00864A0B">
      <w:pPr>
        <w:rPr>
          <w:ins w:id="1308" w:author="Author" w:date="2020-11-23T12:59:00Z"/>
          <w:rFonts w:cs="Arial"/>
          <w:b/>
          <w:bCs/>
        </w:rPr>
      </w:pPr>
      <w:ins w:id="1309" w:author="Author" w:date="2020-11-23T12:59:00Z">
        <w:r>
          <w:rPr>
            <w:rFonts w:cs="Arial"/>
            <w:b/>
            <w:bCs/>
          </w:rPr>
          <w:t>_____________________________________________________________________________________________</w:t>
        </w:r>
      </w:ins>
    </w:p>
    <w:p w14:paraId="5329939A" w14:textId="77777777" w:rsidR="00864A0B" w:rsidRDefault="00864A0B" w:rsidP="00864A0B">
      <w:pPr>
        <w:rPr>
          <w:ins w:id="1310" w:author="Author" w:date="2020-11-23T12:59:00Z"/>
        </w:rPr>
      </w:pPr>
    </w:p>
    <w:p w14:paraId="7D106DF5" w14:textId="77777777" w:rsidR="00864A0B" w:rsidRPr="00485A54" w:rsidRDefault="00864A0B" w:rsidP="00864A0B">
      <w:pPr>
        <w:rPr>
          <w:ins w:id="1311" w:author="Author" w:date="2020-11-23T12:59:00Z"/>
          <w:rFonts w:cs="Arial"/>
          <w:b/>
          <w:bCs/>
        </w:rPr>
      </w:pPr>
      <w:ins w:id="1312" w:author="Author" w:date="2020-11-23T12:59:00Z">
        <w:r>
          <w:rPr>
            <w:rFonts w:cs="Arial"/>
            <w:b/>
            <w:bCs/>
          </w:rPr>
          <w:t>_____________________________________________________________________________________________</w:t>
        </w:r>
      </w:ins>
    </w:p>
    <w:p w14:paraId="7A57493C" w14:textId="77777777" w:rsidR="00864A0B" w:rsidRDefault="00864A0B" w:rsidP="00864A0B">
      <w:pPr>
        <w:rPr>
          <w:ins w:id="1313" w:author="Author" w:date="2020-11-23T12:59:00Z"/>
        </w:rPr>
      </w:pPr>
    </w:p>
    <w:p w14:paraId="01A17F1B" w14:textId="77777777" w:rsidR="00864A0B" w:rsidRPr="00485A54" w:rsidRDefault="00864A0B" w:rsidP="00864A0B">
      <w:pPr>
        <w:rPr>
          <w:ins w:id="1314" w:author="Author" w:date="2020-11-23T12:59:00Z"/>
          <w:rFonts w:cs="Arial"/>
          <w:b/>
          <w:bCs/>
        </w:rPr>
      </w:pPr>
      <w:ins w:id="1315" w:author="Author" w:date="2020-11-23T12:59:00Z">
        <w:r>
          <w:rPr>
            <w:rFonts w:cs="Arial"/>
            <w:b/>
            <w:bCs/>
          </w:rPr>
          <w:t>_____________________________________________________________________________________________</w:t>
        </w:r>
      </w:ins>
    </w:p>
    <w:p w14:paraId="2B95EF79" w14:textId="77777777" w:rsidR="00864A0B" w:rsidRDefault="00864A0B" w:rsidP="00864A0B">
      <w:pPr>
        <w:rPr>
          <w:ins w:id="1316" w:author="Author" w:date="2020-11-23T12:59:00Z"/>
        </w:rPr>
      </w:pPr>
    </w:p>
    <w:p w14:paraId="3210C56F" w14:textId="77777777" w:rsidR="00864A0B" w:rsidRPr="00485A54" w:rsidRDefault="00864A0B" w:rsidP="00864A0B">
      <w:pPr>
        <w:rPr>
          <w:ins w:id="1317" w:author="Author" w:date="2020-11-23T12:59:00Z"/>
          <w:rFonts w:cs="Arial"/>
          <w:b/>
          <w:bCs/>
        </w:rPr>
      </w:pPr>
      <w:ins w:id="1318" w:author="Author" w:date="2020-11-23T12:59:00Z">
        <w:r>
          <w:rPr>
            <w:rFonts w:cs="Arial"/>
            <w:b/>
            <w:bCs/>
          </w:rPr>
          <w:t>_____________________________________________________________________________________________</w:t>
        </w:r>
      </w:ins>
    </w:p>
    <w:p w14:paraId="4872F573" w14:textId="77777777" w:rsidR="00864A0B" w:rsidRDefault="00864A0B" w:rsidP="00864A0B">
      <w:pPr>
        <w:rPr>
          <w:ins w:id="1319" w:author="Author" w:date="2020-11-23T12:59:00Z"/>
        </w:rPr>
      </w:pPr>
    </w:p>
    <w:p w14:paraId="7D3F0EDC" w14:textId="77777777" w:rsidR="00864A0B" w:rsidRPr="00485A54" w:rsidRDefault="00864A0B" w:rsidP="00864A0B">
      <w:pPr>
        <w:rPr>
          <w:ins w:id="1320" w:author="Author" w:date="2020-11-23T12:59:00Z"/>
          <w:rFonts w:cs="Arial"/>
          <w:b/>
          <w:bCs/>
        </w:rPr>
      </w:pPr>
      <w:ins w:id="1321" w:author="Author" w:date="2020-11-23T12:59:00Z">
        <w:r>
          <w:rPr>
            <w:rFonts w:cs="Arial"/>
            <w:b/>
            <w:bCs/>
          </w:rPr>
          <w:t>_____________________________________________________________________________________________</w:t>
        </w:r>
      </w:ins>
    </w:p>
    <w:p w14:paraId="7729FA6A" w14:textId="77777777" w:rsidR="00864A0B" w:rsidRDefault="00864A0B" w:rsidP="00864A0B">
      <w:pPr>
        <w:rPr>
          <w:ins w:id="1322" w:author="Author" w:date="2020-11-23T12:59:00Z"/>
        </w:rPr>
      </w:pPr>
    </w:p>
    <w:p w14:paraId="2078B550" w14:textId="77777777" w:rsidR="00864A0B" w:rsidRPr="00485A54" w:rsidRDefault="00864A0B" w:rsidP="00864A0B">
      <w:pPr>
        <w:rPr>
          <w:ins w:id="1323" w:author="Author" w:date="2020-11-23T12:59:00Z"/>
          <w:rFonts w:cs="Arial"/>
          <w:b/>
          <w:bCs/>
        </w:rPr>
      </w:pPr>
      <w:ins w:id="1324" w:author="Author" w:date="2020-11-23T12:59:00Z">
        <w:r>
          <w:rPr>
            <w:rFonts w:cs="Arial"/>
            <w:b/>
            <w:bCs/>
          </w:rPr>
          <w:t>_____________________________________________________________________________________________</w:t>
        </w:r>
      </w:ins>
    </w:p>
    <w:p w14:paraId="51D07AD4" w14:textId="77777777" w:rsidR="00864A0B" w:rsidRDefault="00864A0B" w:rsidP="00864A0B">
      <w:pPr>
        <w:rPr>
          <w:ins w:id="1325" w:author="Author" w:date="2020-11-23T12:59:00Z"/>
        </w:rPr>
      </w:pPr>
    </w:p>
    <w:p w14:paraId="4604FCC5" w14:textId="77777777" w:rsidR="00864A0B" w:rsidRPr="00485A54" w:rsidRDefault="00864A0B" w:rsidP="00864A0B">
      <w:pPr>
        <w:rPr>
          <w:ins w:id="1326" w:author="Author" w:date="2020-11-23T12:59:00Z"/>
          <w:rFonts w:cs="Arial"/>
          <w:b/>
          <w:bCs/>
        </w:rPr>
      </w:pPr>
      <w:ins w:id="1327" w:author="Author" w:date="2020-11-23T12:59:00Z">
        <w:r>
          <w:rPr>
            <w:rFonts w:cs="Arial"/>
            <w:b/>
            <w:bCs/>
          </w:rPr>
          <w:t>_____________________________________________________________________________________________</w:t>
        </w:r>
      </w:ins>
    </w:p>
    <w:p w14:paraId="4861DEAB" w14:textId="77777777" w:rsidR="00864A0B" w:rsidRDefault="00864A0B" w:rsidP="00864A0B">
      <w:pPr>
        <w:rPr>
          <w:ins w:id="1328" w:author="Author" w:date="2020-11-23T12:59:00Z"/>
        </w:rPr>
      </w:pPr>
    </w:p>
    <w:p w14:paraId="0840D081" w14:textId="634AD7C2" w:rsidR="00E24263" w:rsidRDefault="00864A0B" w:rsidP="00182BD6">
      <w:pPr>
        <w:rPr>
          <w:ins w:id="1329" w:author="Author" w:date="2020-11-23T12:59:00Z"/>
          <w:szCs w:val="20"/>
        </w:rPr>
      </w:pPr>
      <w:ins w:id="1330" w:author="Author" w:date="2020-11-23T12:59:00Z">
        <w:r>
          <w:rPr>
            <w:rFonts w:cs="Arial"/>
            <w:b/>
            <w:bCs/>
          </w:rPr>
          <w:t>_____________________________________________________________________________________________</w:t>
        </w:r>
      </w:ins>
    </w:p>
    <w:p w14:paraId="69EE54FD" w14:textId="77777777" w:rsidR="00E24263" w:rsidRDefault="00E24263">
      <w:pPr>
        <w:widowControl/>
        <w:autoSpaceDE/>
        <w:autoSpaceDN/>
        <w:rPr>
          <w:ins w:id="1331" w:author="Author" w:date="2020-11-23T12:59:00Z"/>
          <w:rFonts w:cs="Arial"/>
          <w:b/>
          <w:bCs/>
          <w:szCs w:val="20"/>
        </w:rPr>
      </w:pPr>
      <w:ins w:id="1332" w:author="Author" w:date="2020-11-23T12:59:00Z">
        <w:r>
          <w:rPr>
            <w:szCs w:val="20"/>
          </w:rPr>
          <w:br w:type="page"/>
        </w:r>
      </w:ins>
    </w:p>
    <w:p w14:paraId="578EBD7D" w14:textId="494426DC" w:rsidR="007C5DC1" w:rsidRDefault="007C5DC1" w:rsidP="007C5DC1">
      <w:pPr>
        <w:pStyle w:val="Title"/>
        <w:rPr>
          <w:ins w:id="1333" w:author="Author" w:date="2020-11-23T12:59:00Z"/>
          <w:szCs w:val="20"/>
        </w:rPr>
      </w:pPr>
      <w:ins w:id="1334" w:author="Author" w:date="2020-11-23T12:59:00Z">
        <w:r>
          <w:rPr>
            <w:szCs w:val="20"/>
          </w:rPr>
          <w:lastRenderedPageBreak/>
          <w:t xml:space="preserve">Exhibit </w:t>
        </w:r>
        <w:r w:rsidR="00E24263">
          <w:rPr>
            <w:szCs w:val="20"/>
          </w:rPr>
          <w:t>B</w:t>
        </w:r>
      </w:ins>
    </w:p>
    <w:p w14:paraId="33F44BDD" w14:textId="3B8C1EBB" w:rsidR="00AE77A9" w:rsidRPr="00E57D18" w:rsidRDefault="000370D1" w:rsidP="00CE4E63">
      <w:pPr>
        <w:pStyle w:val="Body"/>
        <w:jc w:val="center"/>
        <w:rPr>
          <w:ins w:id="1335" w:author="Author" w:date="2020-11-23T12:59:00Z"/>
          <w:u w:val="single"/>
        </w:rPr>
      </w:pPr>
      <w:ins w:id="1336" w:author="Author" w:date="2020-11-23T12:59:00Z">
        <w:r w:rsidRPr="00E57D18">
          <w:rPr>
            <w:u w:val="single"/>
          </w:rPr>
          <w:t>LEAD WARNING STATEMENT ADDENDUM</w:t>
        </w:r>
      </w:ins>
    </w:p>
    <w:p w14:paraId="588B16F5" w14:textId="6AFCA193" w:rsidR="00ED5AF0" w:rsidRPr="00AE77A9" w:rsidRDefault="00ED5AF0" w:rsidP="00CE4E63">
      <w:pPr>
        <w:pStyle w:val="Body"/>
        <w:jc w:val="center"/>
        <w:rPr>
          <w:ins w:id="1337" w:author="Author" w:date="2020-11-23T12:59:00Z"/>
        </w:rPr>
      </w:pPr>
      <w:ins w:id="1338" w:author="Author" w:date="2020-11-23T12:59:00Z">
        <w:r>
          <w:rPr>
            <w:b/>
            <w:noProof/>
          </w:rPr>
          <w:drawing>
            <wp:inline distT="0" distB="0" distL="0" distR="0" wp14:anchorId="78CF65CE" wp14:editId="47819522">
              <wp:extent cx="5301432" cy="6686904"/>
              <wp:effectExtent l="0" t="0" r="7620" b="0"/>
              <wp:docPr id="7" name="Picture 7" descr="/Users/KristenKingJaiven/Desktop/Screen Shot 2017-05-04 at 12.47.0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KristenKingJaiven/Desktop/Screen Shot 2017-05-04 at 12.47.07 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15252" cy="6704336"/>
                      </a:xfrm>
                      <a:prstGeom prst="rect">
                        <a:avLst/>
                      </a:prstGeom>
                      <a:noFill/>
                      <a:ln>
                        <a:noFill/>
                      </a:ln>
                    </pic:spPr>
                  </pic:pic>
                </a:graphicData>
              </a:graphic>
            </wp:inline>
          </w:drawing>
        </w:r>
      </w:ins>
    </w:p>
    <w:p w14:paraId="2E8EBCA9" w14:textId="77777777" w:rsidR="003F53A7" w:rsidRDefault="003F53A7" w:rsidP="00182BD6">
      <w:pPr>
        <w:pStyle w:val="Body"/>
        <w:jc w:val="center"/>
        <w:rPr>
          <w:ins w:id="1339" w:author="Author" w:date="2020-11-23T12:59:00Z"/>
          <w:rFonts w:eastAsia="Calibri"/>
        </w:rPr>
      </w:pPr>
    </w:p>
    <w:p w14:paraId="09815B25" w14:textId="77777777" w:rsidR="007943D9" w:rsidRDefault="007943D9" w:rsidP="003F53A7">
      <w:pPr>
        <w:widowControl/>
        <w:autoSpaceDE/>
        <w:autoSpaceDN/>
        <w:spacing w:after="200"/>
        <w:jc w:val="center"/>
        <w:rPr>
          <w:ins w:id="1340" w:author="Author" w:date="2020-11-23T12:59:00Z"/>
          <w:rFonts w:eastAsia="Calibri"/>
          <w:szCs w:val="20"/>
          <w:u w:val="single"/>
        </w:rPr>
      </w:pPr>
    </w:p>
    <w:p w14:paraId="7F4B9E7E" w14:textId="77777777" w:rsidR="007943D9" w:rsidRDefault="007943D9" w:rsidP="003F53A7">
      <w:pPr>
        <w:widowControl/>
        <w:autoSpaceDE/>
        <w:autoSpaceDN/>
        <w:spacing w:after="200"/>
        <w:jc w:val="center"/>
        <w:rPr>
          <w:ins w:id="1341" w:author="Author" w:date="2020-11-23T12:59:00Z"/>
          <w:rFonts w:eastAsia="Calibri"/>
          <w:b/>
          <w:szCs w:val="20"/>
          <w:u w:val="single"/>
        </w:rPr>
      </w:pPr>
    </w:p>
    <w:p w14:paraId="57046CA8" w14:textId="77777777" w:rsidR="007943D9" w:rsidRDefault="007943D9" w:rsidP="003F53A7">
      <w:pPr>
        <w:widowControl/>
        <w:autoSpaceDE/>
        <w:autoSpaceDN/>
        <w:spacing w:after="200"/>
        <w:jc w:val="center"/>
        <w:rPr>
          <w:ins w:id="1342" w:author="Author" w:date="2020-11-23T12:59:00Z"/>
          <w:rFonts w:eastAsia="Calibri"/>
          <w:b/>
          <w:szCs w:val="20"/>
          <w:u w:val="single"/>
        </w:rPr>
      </w:pPr>
    </w:p>
    <w:p w14:paraId="4126D780" w14:textId="130C3971" w:rsidR="003F53A7" w:rsidRPr="00E57D18" w:rsidRDefault="0063328B" w:rsidP="003F53A7">
      <w:pPr>
        <w:widowControl/>
        <w:autoSpaceDE/>
        <w:autoSpaceDN/>
        <w:spacing w:after="200"/>
        <w:jc w:val="center"/>
        <w:rPr>
          <w:ins w:id="1343" w:author="Author" w:date="2020-11-23T12:59:00Z"/>
          <w:rFonts w:eastAsia="Calibri"/>
          <w:b/>
          <w:szCs w:val="20"/>
        </w:rPr>
      </w:pPr>
      <w:ins w:id="1344" w:author="Author" w:date="2020-11-23T12:59:00Z">
        <w:r w:rsidRPr="00E57D18">
          <w:rPr>
            <w:rFonts w:eastAsia="Calibri"/>
            <w:b/>
            <w:szCs w:val="20"/>
          </w:rPr>
          <w:lastRenderedPageBreak/>
          <w:t>Exhibit C</w:t>
        </w:r>
      </w:ins>
    </w:p>
    <w:p w14:paraId="3B8AD804" w14:textId="34E87257" w:rsidR="00E24263" w:rsidRPr="00E24263" w:rsidRDefault="00E24263" w:rsidP="003F53A7">
      <w:pPr>
        <w:widowControl/>
        <w:autoSpaceDE/>
        <w:autoSpaceDN/>
        <w:spacing w:after="200"/>
        <w:jc w:val="center"/>
        <w:rPr>
          <w:ins w:id="1345" w:author="Author" w:date="2020-11-23T12:59:00Z"/>
          <w:rFonts w:eastAsia="Calibri"/>
          <w:szCs w:val="20"/>
          <w:u w:val="single"/>
        </w:rPr>
      </w:pPr>
      <w:ins w:id="1346" w:author="Author" w:date="2020-11-23T12:59:00Z">
        <w:r w:rsidRPr="00E24263">
          <w:rPr>
            <w:rFonts w:eastAsia="Calibri"/>
            <w:szCs w:val="20"/>
            <w:u w:val="single"/>
          </w:rPr>
          <w:t>EARLY TERMINATION FEE/LIQUIDATED DAMAGES ADDENDUM</w:t>
        </w:r>
      </w:ins>
    </w:p>
    <w:p w14:paraId="588DF6C1" w14:textId="7BA37C2D" w:rsidR="00E24263" w:rsidRPr="00E24263" w:rsidRDefault="00E24263" w:rsidP="00182BD6">
      <w:pPr>
        <w:widowControl/>
        <w:autoSpaceDE/>
        <w:autoSpaceDN/>
        <w:spacing w:after="200"/>
        <w:jc w:val="both"/>
        <w:rPr>
          <w:ins w:id="1347" w:author="Author" w:date="2020-11-23T12:59:00Z"/>
          <w:rFonts w:eastAsia="Calibri"/>
          <w:szCs w:val="20"/>
          <w:u w:val="single"/>
        </w:rPr>
      </w:pPr>
    </w:p>
    <w:p w14:paraId="59403A21" w14:textId="514A10F1" w:rsidR="00E24263" w:rsidRPr="00E24263" w:rsidRDefault="00E24263" w:rsidP="00182BD6">
      <w:pPr>
        <w:widowControl/>
        <w:autoSpaceDE/>
        <w:autoSpaceDN/>
        <w:spacing w:after="200"/>
        <w:jc w:val="both"/>
        <w:rPr>
          <w:ins w:id="1348" w:author="Author" w:date="2020-11-23T12:59:00Z"/>
          <w:rFonts w:eastAsia="Calibri"/>
          <w:szCs w:val="20"/>
        </w:rPr>
      </w:pPr>
      <w:ins w:id="1349" w:author="Author" w:date="2020-11-23T12:59:00Z">
        <w:r w:rsidRPr="00E24263">
          <w:rPr>
            <w:rFonts w:eastAsia="Calibri"/>
            <w:szCs w:val="20"/>
          </w:rPr>
          <w:t xml:space="preserve">[    ] I agree, as provided in the </w:t>
        </w:r>
        <w:r w:rsidR="006E0E5A">
          <w:rPr>
            <w:rFonts w:eastAsia="Calibri"/>
            <w:szCs w:val="20"/>
          </w:rPr>
          <w:t>Lease</w:t>
        </w:r>
        <w:r w:rsidRPr="00E24263">
          <w:rPr>
            <w:rFonts w:eastAsia="Calibri"/>
            <w:szCs w:val="20"/>
          </w:rPr>
          <w:t xml:space="preserve">, to pay $_______ (an amount that does not exceed 2 months' rent) as liquidated damages or an early termination fee if I elect to terminate the rental agreement and the </w:t>
        </w:r>
        <w:r w:rsidR="006E0E5A">
          <w:rPr>
            <w:rFonts w:eastAsia="Calibri"/>
            <w:szCs w:val="20"/>
          </w:rPr>
          <w:t>L</w:t>
        </w:r>
        <w:r w:rsidR="006E0E5A" w:rsidRPr="00E24263">
          <w:rPr>
            <w:rFonts w:eastAsia="Calibri"/>
            <w:szCs w:val="20"/>
          </w:rPr>
          <w:t xml:space="preserve">andlord </w:t>
        </w:r>
        <w:r w:rsidRPr="00E24263">
          <w:rPr>
            <w:rFonts w:eastAsia="Calibri"/>
            <w:szCs w:val="20"/>
          </w:rPr>
          <w:t xml:space="preserve">waives the right to seek additional rent beyond the month in which the </w:t>
        </w:r>
        <w:r w:rsidR="006E0E5A">
          <w:rPr>
            <w:rFonts w:eastAsia="Calibri"/>
            <w:szCs w:val="20"/>
          </w:rPr>
          <w:t>L</w:t>
        </w:r>
        <w:r w:rsidR="006E0E5A" w:rsidRPr="00E24263">
          <w:rPr>
            <w:rFonts w:eastAsia="Calibri"/>
            <w:szCs w:val="20"/>
          </w:rPr>
          <w:t xml:space="preserve">andlord </w:t>
        </w:r>
        <w:r w:rsidRPr="00E24263">
          <w:rPr>
            <w:rFonts w:eastAsia="Calibri"/>
            <w:szCs w:val="20"/>
          </w:rPr>
          <w:t>retakes possession</w:t>
        </w:r>
        <w:r w:rsidR="006E0E5A">
          <w:rPr>
            <w:rFonts w:eastAsia="Calibri"/>
            <w:szCs w:val="20"/>
          </w:rPr>
          <w:t xml:space="preserve"> of the Premises</w:t>
        </w:r>
        <w:r w:rsidRPr="00E24263">
          <w:rPr>
            <w:rFonts w:eastAsia="Calibri"/>
            <w:szCs w:val="20"/>
          </w:rPr>
          <w:t xml:space="preserve">. </w:t>
        </w:r>
      </w:ins>
    </w:p>
    <w:p w14:paraId="1002F309" w14:textId="7F4B3563" w:rsidR="00E24263" w:rsidRPr="00E24263" w:rsidRDefault="00E24263" w:rsidP="00182BD6">
      <w:pPr>
        <w:widowControl/>
        <w:autoSpaceDE/>
        <w:autoSpaceDN/>
        <w:spacing w:after="200"/>
        <w:jc w:val="both"/>
        <w:rPr>
          <w:ins w:id="1350" w:author="Author" w:date="2020-11-23T12:59:00Z"/>
          <w:rFonts w:eastAsia="Calibri"/>
          <w:szCs w:val="20"/>
        </w:rPr>
      </w:pPr>
      <w:ins w:id="1351" w:author="Author" w:date="2020-11-23T12:59:00Z">
        <w:r w:rsidRPr="00E24263">
          <w:rPr>
            <w:rFonts w:eastAsia="Calibri"/>
            <w:szCs w:val="20"/>
          </w:rPr>
          <w:t xml:space="preserve"> </w:t>
        </w:r>
      </w:ins>
    </w:p>
    <w:p w14:paraId="5C325B16" w14:textId="2178D780" w:rsidR="00E24263" w:rsidRPr="00E24263" w:rsidRDefault="00E24263" w:rsidP="00182BD6">
      <w:pPr>
        <w:widowControl/>
        <w:autoSpaceDE/>
        <w:autoSpaceDN/>
        <w:spacing w:after="200"/>
        <w:jc w:val="both"/>
        <w:rPr>
          <w:ins w:id="1352" w:author="Author" w:date="2020-11-23T12:59:00Z"/>
          <w:rFonts w:eastAsia="Calibri"/>
          <w:szCs w:val="20"/>
        </w:rPr>
      </w:pPr>
      <w:ins w:id="1353" w:author="Author" w:date="2020-11-23T12:59:00Z">
        <w:r w:rsidRPr="00E24263">
          <w:rPr>
            <w:rFonts w:eastAsia="Calibri"/>
            <w:szCs w:val="20"/>
          </w:rPr>
          <w:t xml:space="preserve">[ </w:t>
        </w:r>
        <w:proofErr w:type="gramStart"/>
        <w:r w:rsidRPr="00E24263">
          <w:rPr>
            <w:rFonts w:eastAsia="Calibri"/>
            <w:szCs w:val="20"/>
          </w:rPr>
          <w:t xml:space="preserve">  ]</w:t>
        </w:r>
        <w:proofErr w:type="gramEnd"/>
        <w:r w:rsidRPr="00E24263">
          <w:rPr>
            <w:rFonts w:eastAsia="Calibri"/>
            <w:szCs w:val="20"/>
          </w:rPr>
          <w:t xml:space="preserve"> I do not agree to liquidated damages or an early termination fee, and I acknowledge that the </w:t>
        </w:r>
        <w:r w:rsidR="006E0E5A">
          <w:rPr>
            <w:rFonts w:eastAsia="Calibri"/>
            <w:szCs w:val="20"/>
          </w:rPr>
          <w:t>L</w:t>
        </w:r>
        <w:r w:rsidR="006E0E5A" w:rsidRPr="00E24263">
          <w:rPr>
            <w:rFonts w:eastAsia="Calibri"/>
            <w:szCs w:val="20"/>
          </w:rPr>
          <w:t xml:space="preserve">andlord </w:t>
        </w:r>
        <w:r w:rsidRPr="00E24263">
          <w:rPr>
            <w:rFonts w:eastAsia="Calibri"/>
            <w:szCs w:val="20"/>
          </w:rPr>
          <w:t xml:space="preserve">may seek damages as provided by law. </w:t>
        </w:r>
      </w:ins>
    </w:p>
    <w:p w14:paraId="3239CA34" w14:textId="20C8E4E6" w:rsidR="00E24263" w:rsidRPr="00E24263" w:rsidRDefault="00E24263" w:rsidP="00182BD6">
      <w:pPr>
        <w:widowControl/>
        <w:autoSpaceDE/>
        <w:autoSpaceDN/>
        <w:spacing w:after="200"/>
        <w:jc w:val="both"/>
        <w:rPr>
          <w:ins w:id="1354" w:author="Author" w:date="2020-11-23T12:59:00Z"/>
          <w:rFonts w:eastAsia="Calibri"/>
          <w:szCs w:val="20"/>
        </w:rPr>
      </w:pPr>
      <w:ins w:id="1355" w:author="Author" w:date="2020-11-23T12:59:00Z">
        <w:r w:rsidRPr="00E24263">
          <w:rPr>
            <w:rFonts w:eastAsia="Calibri"/>
            <w:szCs w:val="20"/>
          </w:rPr>
          <w:t xml:space="preserve"> </w:t>
        </w:r>
      </w:ins>
    </w:p>
    <w:p w14:paraId="6E0EF8CA" w14:textId="2148FF96" w:rsidR="00E24263" w:rsidRPr="00E24263" w:rsidRDefault="00E24263" w:rsidP="00182BD6">
      <w:pPr>
        <w:widowControl/>
        <w:autoSpaceDE/>
        <w:autoSpaceDN/>
        <w:spacing w:after="200"/>
        <w:jc w:val="both"/>
        <w:rPr>
          <w:ins w:id="1356" w:author="Author" w:date="2020-11-23T12:59:00Z"/>
          <w:rFonts w:eastAsia="Calibri"/>
          <w:szCs w:val="20"/>
        </w:rPr>
      </w:pPr>
      <w:ins w:id="1357" w:author="Author" w:date="2020-11-23T12:59:00Z">
        <w:r w:rsidRPr="00E24263">
          <w:rPr>
            <w:rFonts w:eastAsia="Calibri"/>
            <w:szCs w:val="20"/>
          </w:rPr>
          <w:t>_____________________________________             __________________________________</w:t>
        </w:r>
      </w:ins>
    </w:p>
    <w:p w14:paraId="4F6B5DA9" w14:textId="79B2EF50" w:rsidR="00E24263" w:rsidRPr="00E24263" w:rsidRDefault="00E24263" w:rsidP="00182BD6">
      <w:pPr>
        <w:widowControl/>
        <w:autoSpaceDE/>
        <w:autoSpaceDN/>
        <w:spacing w:after="200"/>
        <w:jc w:val="both"/>
        <w:rPr>
          <w:ins w:id="1358" w:author="Author" w:date="2020-11-23T12:59:00Z"/>
          <w:rFonts w:eastAsia="Calibri"/>
          <w:szCs w:val="20"/>
        </w:rPr>
      </w:pPr>
      <w:ins w:id="1359" w:author="Author" w:date="2020-11-23T12:59:00Z">
        <w:r w:rsidRPr="00E24263">
          <w:rPr>
            <w:rFonts w:eastAsia="Calibri"/>
            <w:szCs w:val="20"/>
          </w:rPr>
          <w:t xml:space="preserve">Landlord's Signature </w:t>
        </w:r>
        <w:r w:rsidRPr="00E24263">
          <w:rPr>
            <w:rFonts w:eastAsia="Calibri"/>
            <w:szCs w:val="20"/>
          </w:rPr>
          <w:tab/>
        </w:r>
        <w:r w:rsidRPr="00E24263">
          <w:rPr>
            <w:rFonts w:eastAsia="Calibri"/>
            <w:szCs w:val="20"/>
          </w:rPr>
          <w:tab/>
        </w:r>
        <w:r w:rsidRPr="00E24263">
          <w:rPr>
            <w:rFonts w:eastAsia="Calibri"/>
            <w:szCs w:val="20"/>
          </w:rPr>
          <w:tab/>
        </w:r>
        <w:r w:rsidRPr="00E24263">
          <w:rPr>
            <w:rFonts w:eastAsia="Calibri"/>
            <w:szCs w:val="20"/>
          </w:rPr>
          <w:tab/>
          <w:t xml:space="preserve">Date </w:t>
        </w:r>
      </w:ins>
    </w:p>
    <w:p w14:paraId="64F4F508" w14:textId="1DF4FD21" w:rsidR="00E24263" w:rsidRPr="00E24263" w:rsidRDefault="00E24263" w:rsidP="00182BD6">
      <w:pPr>
        <w:widowControl/>
        <w:autoSpaceDE/>
        <w:autoSpaceDN/>
        <w:spacing w:after="200"/>
        <w:jc w:val="both"/>
        <w:rPr>
          <w:ins w:id="1360" w:author="Author" w:date="2020-11-23T12:59:00Z"/>
          <w:rFonts w:eastAsia="Calibri"/>
          <w:szCs w:val="20"/>
        </w:rPr>
      </w:pPr>
      <w:ins w:id="1361" w:author="Author" w:date="2020-11-23T12:59:00Z">
        <w:r w:rsidRPr="00E24263">
          <w:rPr>
            <w:rFonts w:eastAsia="Calibri"/>
            <w:szCs w:val="20"/>
          </w:rPr>
          <w:tab/>
        </w:r>
        <w:r w:rsidRPr="00E24263">
          <w:rPr>
            <w:rFonts w:eastAsia="Calibri"/>
            <w:szCs w:val="20"/>
          </w:rPr>
          <w:tab/>
        </w:r>
        <w:r w:rsidRPr="00E24263">
          <w:rPr>
            <w:rFonts w:eastAsia="Calibri"/>
            <w:szCs w:val="20"/>
          </w:rPr>
          <w:tab/>
        </w:r>
      </w:ins>
    </w:p>
    <w:p w14:paraId="24692F8A" w14:textId="39B873E8" w:rsidR="00E24263" w:rsidRPr="00E24263" w:rsidRDefault="00E24263" w:rsidP="00182BD6">
      <w:pPr>
        <w:widowControl/>
        <w:autoSpaceDE/>
        <w:autoSpaceDN/>
        <w:spacing w:after="200"/>
        <w:jc w:val="both"/>
        <w:rPr>
          <w:ins w:id="1362" w:author="Author" w:date="2020-11-23T12:59:00Z"/>
          <w:rFonts w:eastAsia="Calibri"/>
          <w:szCs w:val="20"/>
        </w:rPr>
      </w:pPr>
      <w:ins w:id="1363" w:author="Author" w:date="2020-11-23T12:59:00Z">
        <w:r w:rsidRPr="00E24263">
          <w:rPr>
            <w:rFonts w:eastAsia="Calibri"/>
            <w:szCs w:val="20"/>
          </w:rPr>
          <w:t>_____________________________________             __________________________________</w:t>
        </w:r>
      </w:ins>
    </w:p>
    <w:p w14:paraId="72518FBB" w14:textId="582C4C33" w:rsidR="00E24263" w:rsidRPr="00E24263" w:rsidRDefault="00E24263" w:rsidP="00182BD6">
      <w:pPr>
        <w:widowControl/>
        <w:autoSpaceDE/>
        <w:autoSpaceDN/>
        <w:spacing w:after="200"/>
        <w:jc w:val="both"/>
        <w:rPr>
          <w:ins w:id="1364" w:author="Author" w:date="2020-11-23T12:59:00Z"/>
          <w:rFonts w:eastAsia="Calibri"/>
          <w:szCs w:val="20"/>
        </w:rPr>
      </w:pPr>
      <w:ins w:id="1365" w:author="Author" w:date="2020-11-23T12:59:00Z">
        <w:r w:rsidRPr="00E24263">
          <w:rPr>
            <w:rFonts w:eastAsia="Calibri"/>
            <w:szCs w:val="20"/>
          </w:rPr>
          <w:t xml:space="preserve">Landlord's Signature </w:t>
        </w:r>
        <w:r w:rsidRPr="00E24263">
          <w:rPr>
            <w:rFonts w:eastAsia="Calibri"/>
            <w:szCs w:val="20"/>
          </w:rPr>
          <w:tab/>
        </w:r>
        <w:r w:rsidRPr="00E24263">
          <w:rPr>
            <w:rFonts w:eastAsia="Calibri"/>
            <w:szCs w:val="20"/>
          </w:rPr>
          <w:tab/>
        </w:r>
        <w:r w:rsidRPr="00E24263">
          <w:rPr>
            <w:rFonts w:eastAsia="Calibri"/>
            <w:szCs w:val="20"/>
          </w:rPr>
          <w:tab/>
        </w:r>
        <w:r w:rsidRPr="00E24263">
          <w:rPr>
            <w:rFonts w:eastAsia="Calibri"/>
            <w:szCs w:val="20"/>
          </w:rPr>
          <w:tab/>
          <w:t xml:space="preserve">Date </w:t>
        </w:r>
      </w:ins>
    </w:p>
    <w:p w14:paraId="3E03E787" w14:textId="36742EE6" w:rsidR="00E24263" w:rsidRPr="00E24263" w:rsidRDefault="00E24263" w:rsidP="00182BD6">
      <w:pPr>
        <w:widowControl/>
        <w:autoSpaceDE/>
        <w:autoSpaceDN/>
        <w:spacing w:after="200"/>
        <w:jc w:val="both"/>
        <w:rPr>
          <w:ins w:id="1366" w:author="Author" w:date="2020-11-23T12:59:00Z"/>
          <w:rFonts w:eastAsia="Calibri"/>
          <w:szCs w:val="20"/>
        </w:rPr>
      </w:pPr>
    </w:p>
    <w:p w14:paraId="36D603C7" w14:textId="463306FE" w:rsidR="00E24263" w:rsidRPr="00E24263" w:rsidRDefault="00E24263" w:rsidP="00182BD6">
      <w:pPr>
        <w:widowControl/>
        <w:autoSpaceDE/>
        <w:autoSpaceDN/>
        <w:spacing w:after="200"/>
        <w:jc w:val="both"/>
        <w:rPr>
          <w:ins w:id="1367" w:author="Author" w:date="2020-11-23T12:59:00Z"/>
          <w:rFonts w:eastAsia="Calibri"/>
          <w:szCs w:val="20"/>
        </w:rPr>
      </w:pPr>
      <w:ins w:id="1368" w:author="Author" w:date="2020-11-23T12:59:00Z">
        <w:r w:rsidRPr="00E24263">
          <w:rPr>
            <w:rFonts w:eastAsia="Calibri"/>
            <w:szCs w:val="20"/>
          </w:rPr>
          <w:t>_____________________________________             __________________________________</w:t>
        </w:r>
      </w:ins>
    </w:p>
    <w:p w14:paraId="4B5BCC0C" w14:textId="518D0264" w:rsidR="00E24263" w:rsidRPr="00E24263" w:rsidRDefault="00E24263" w:rsidP="00182BD6">
      <w:pPr>
        <w:widowControl/>
        <w:autoSpaceDE/>
        <w:autoSpaceDN/>
        <w:spacing w:after="200"/>
        <w:jc w:val="both"/>
        <w:rPr>
          <w:ins w:id="1369" w:author="Author" w:date="2020-11-23T12:59:00Z"/>
          <w:rFonts w:eastAsia="Calibri"/>
          <w:szCs w:val="20"/>
        </w:rPr>
      </w:pPr>
      <w:ins w:id="1370" w:author="Author" w:date="2020-11-23T12:59:00Z">
        <w:r w:rsidRPr="00E24263">
          <w:rPr>
            <w:rFonts w:eastAsia="Calibri"/>
            <w:szCs w:val="20"/>
          </w:rPr>
          <w:t xml:space="preserve">Landlord's Signature </w:t>
        </w:r>
        <w:r w:rsidRPr="00E24263">
          <w:rPr>
            <w:rFonts w:eastAsia="Calibri"/>
            <w:szCs w:val="20"/>
          </w:rPr>
          <w:tab/>
        </w:r>
        <w:r w:rsidRPr="00E24263">
          <w:rPr>
            <w:rFonts w:eastAsia="Calibri"/>
            <w:szCs w:val="20"/>
          </w:rPr>
          <w:tab/>
        </w:r>
        <w:r w:rsidRPr="00E24263">
          <w:rPr>
            <w:rFonts w:eastAsia="Calibri"/>
            <w:szCs w:val="20"/>
          </w:rPr>
          <w:tab/>
        </w:r>
        <w:r w:rsidRPr="00E24263">
          <w:rPr>
            <w:rFonts w:eastAsia="Calibri"/>
            <w:szCs w:val="20"/>
          </w:rPr>
          <w:tab/>
          <w:t xml:space="preserve">Date </w:t>
        </w:r>
      </w:ins>
    </w:p>
    <w:p w14:paraId="1BAFD1A3" w14:textId="29A1A5C0" w:rsidR="00E24263" w:rsidRPr="00E24263" w:rsidRDefault="00E24263" w:rsidP="00182BD6">
      <w:pPr>
        <w:widowControl/>
        <w:autoSpaceDE/>
        <w:autoSpaceDN/>
        <w:spacing w:after="200"/>
        <w:jc w:val="both"/>
        <w:rPr>
          <w:ins w:id="1371" w:author="Author" w:date="2020-11-23T12:59:00Z"/>
          <w:rFonts w:eastAsia="Calibri"/>
          <w:szCs w:val="20"/>
        </w:rPr>
      </w:pPr>
    </w:p>
    <w:p w14:paraId="430A158F" w14:textId="436A9E26" w:rsidR="00E24263" w:rsidRPr="00E24263" w:rsidRDefault="00E24263" w:rsidP="00182BD6">
      <w:pPr>
        <w:widowControl/>
        <w:autoSpaceDE/>
        <w:autoSpaceDN/>
        <w:spacing w:after="200"/>
        <w:jc w:val="both"/>
        <w:rPr>
          <w:ins w:id="1372" w:author="Author" w:date="2020-11-23T12:59:00Z"/>
          <w:rFonts w:eastAsia="Calibri"/>
          <w:szCs w:val="20"/>
        </w:rPr>
      </w:pPr>
      <w:ins w:id="1373" w:author="Author" w:date="2020-11-23T12:59:00Z">
        <w:r w:rsidRPr="00E24263">
          <w:rPr>
            <w:rFonts w:eastAsia="Calibri"/>
            <w:szCs w:val="20"/>
          </w:rPr>
          <w:t>_____________________________________             __________________________________</w:t>
        </w:r>
      </w:ins>
    </w:p>
    <w:p w14:paraId="74E9E364" w14:textId="360E9913" w:rsidR="00E24263" w:rsidRPr="00E24263" w:rsidRDefault="00E24263" w:rsidP="00182BD6">
      <w:pPr>
        <w:widowControl/>
        <w:autoSpaceDE/>
        <w:autoSpaceDN/>
        <w:spacing w:after="200"/>
        <w:jc w:val="both"/>
        <w:rPr>
          <w:ins w:id="1374" w:author="Author" w:date="2020-11-23T12:59:00Z"/>
          <w:rFonts w:eastAsia="Calibri"/>
          <w:szCs w:val="20"/>
        </w:rPr>
      </w:pPr>
      <w:ins w:id="1375" w:author="Author" w:date="2020-11-23T12:59:00Z">
        <w:r w:rsidRPr="00E24263">
          <w:rPr>
            <w:rFonts w:eastAsia="Calibri"/>
            <w:szCs w:val="20"/>
          </w:rPr>
          <w:t xml:space="preserve">Tenant’s Signature </w:t>
        </w:r>
        <w:r w:rsidRPr="00E24263">
          <w:rPr>
            <w:rFonts w:eastAsia="Calibri"/>
            <w:szCs w:val="20"/>
          </w:rPr>
          <w:tab/>
        </w:r>
        <w:r w:rsidRPr="00E24263">
          <w:rPr>
            <w:rFonts w:eastAsia="Calibri"/>
            <w:szCs w:val="20"/>
          </w:rPr>
          <w:tab/>
        </w:r>
        <w:r w:rsidRPr="00E24263">
          <w:rPr>
            <w:rFonts w:eastAsia="Calibri"/>
            <w:szCs w:val="20"/>
          </w:rPr>
          <w:tab/>
        </w:r>
        <w:r w:rsidRPr="00E24263">
          <w:rPr>
            <w:rFonts w:eastAsia="Calibri"/>
            <w:szCs w:val="20"/>
          </w:rPr>
          <w:tab/>
          <w:t xml:space="preserve">Date </w:t>
        </w:r>
      </w:ins>
    </w:p>
    <w:p w14:paraId="4BC5685E" w14:textId="691345F1" w:rsidR="00E24263" w:rsidRPr="00E24263" w:rsidRDefault="00E24263" w:rsidP="00182BD6">
      <w:pPr>
        <w:widowControl/>
        <w:autoSpaceDE/>
        <w:autoSpaceDN/>
        <w:spacing w:after="200"/>
        <w:jc w:val="both"/>
        <w:rPr>
          <w:ins w:id="1376" w:author="Author" w:date="2020-11-23T12:59:00Z"/>
          <w:rFonts w:eastAsia="Calibri"/>
          <w:szCs w:val="20"/>
        </w:rPr>
      </w:pPr>
    </w:p>
    <w:p w14:paraId="6F41AD7F" w14:textId="2E0C8D72" w:rsidR="00E24263" w:rsidRPr="00E24263" w:rsidRDefault="00E24263" w:rsidP="00182BD6">
      <w:pPr>
        <w:widowControl/>
        <w:autoSpaceDE/>
        <w:autoSpaceDN/>
        <w:spacing w:after="200"/>
        <w:jc w:val="both"/>
        <w:rPr>
          <w:ins w:id="1377" w:author="Author" w:date="2020-11-23T12:59:00Z"/>
          <w:rFonts w:eastAsia="Calibri"/>
          <w:szCs w:val="20"/>
        </w:rPr>
      </w:pPr>
      <w:ins w:id="1378" w:author="Author" w:date="2020-11-23T12:59:00Z">
        <w:r w:rsidRPr="00E24263">
          <w:rPr>
            <w:rFonts w:eastAsia="Calibri"/>
            <w:szCs w:val="20"/>
          </w:rPr>
          <w:t>_____________________________________             __________________________________</w:t>
        </w:r>
      </w:ins>
    </w:p>
    <w:p w14:paraId="45A9C8B0" w14:textId="0472A227" w:rsidR="00E24263" w:rsidRPr="00E24263" w:rsidRDefault="00E24263" w:rsidP="00182BD6">
      <w:pPr>
        <w:widowControl/>
        <w:autoSpaceDE/>
        <w:autoSpaceDN/>
        <w:spacing w:after="200"/>
        <w:jc w:val="both"/>
        <w:rPr>
          <w:ins w:id="1379" w:author="Author" w:date="2020-11-23T12:59:00Z"/>
          <w:rFonts w:eastAsia="Calibri"/>
          <w:szCs w:val="20"/>
        </w:rPr>
      </w:pPr>
      <w:ins w:id="1380" w:author="Author" w:date="2020-11-23T12:59:00Z">
        <w:r w:rsidRPr="00E24263">
          <w:rPr>
            <w:rFonts w:eastAsia="Calibri"/>
            <w:szCs w:val="20"/>
          </w:rPr>
          <w:t xml:space="preserve">Tenant’s Signature </w:t>
        </w:r>
        <w:r w:rsidRPr="00E24263">
          <w:rPr>
            <w:rFonts w:eastAsia="Calibri"/>
            <w:szCs w:val="20"/>
          </w:rPr>
          <w:tab/>
        </w:r>
        <w:r w:rsidRPr="00E24263">
          <w:rPr>
            <w:rFonts w:eastAsia="Calibri"/>
            <w:szCs w:val="20"/>
          </w:rPr>
          <w:tab/>
        </w:r>
        <w:r w:rsidRPr="00E24263">
          <w:rPr>
            <w:rFonts w:eastAsia="Calibri"/>
            <w:szCs w:val="20"/>
          </w:rPr>
          <w:tab/>
        </w:r>
        <w:r w:rsidRPr="00E24263">
          <w:rPr>
            <w:rFonts w:eastAsia="Calibri"/>
            <w:szCs w:val="20"/>
          </w:rPr>
          <w:tab/>
          <w:t xml:space="preserve">Date </w:t>
        </w:r>
      </w:ins>
    </w:p>
    <w:p w14:paraId="1D84E2FA" w14:textId="3CC36618" w:rsidR="00E24263" w:rsidRPr="00E24263" w:rsidRDefault="00E24263" w:rsidP="00182BD6">
      <w:pPr>
        <w:widowControl/>
        <w:autoSpaceDE/>
        <w:autoSpaceDN/>
        <w:spacing w:after="200"/>
        <w:jc w:val="both"/>
        <w:rPr>
          <w:ins w:id="1381" w:author="Author" w:date="2020-11-23T12:59:00Z"/>
          <w:rFonts w:eastAsia="Calibri"/>
          <w:szCs w:val="20"/>
        </w:rPr>
      </w:pPr>
    </w:p>
    <w:p w14:paraId="0E045EE6" w14:textId="720BA7C4" w:rsidR="00E24263" w:rsidRPr="00E24263" w:rsidRDefault="00E24263" w:rsidP="00182BD6">
      <w:pPr>
        <w:widowControl/>
        <w:autoSpaceDE/>
        <w:autoSpaceDN/>
        <w:spacing w:after="200"/>
        <w:jc w:val="both"/>
        <w:rPr>
          <w:ins w:id="1382" w:author="Author" w:date="2020-11-23T12:59:00Z"/>
          <w:rFonts w:eastAsia="Calibri"/>
          <w:szCs w:val="20"/>
        </w:rPr>
      </w:pPr>
      <w:ins w:id="1383" w:author="Author" w:date="2020-11-23T12:59:00Z">
        <w:r w:rsidRPr="00E24263">
          <w:rPr>
            <w:rFonts w:eastAsia="Calibri"/>
            <w:szCs w:val="20"/>
          </w:rPr>
          <w:t>_____________________________________             __________________________________</w:t>
        </w:r>
      </w:ins>
    </w:p>
    <w:p w14:paraId="58B95B5F" w14:textId="00A4B9C6" w:rsidR="00E24263" w:rsidRPr="00E24263" w:rsidRDefault="00E24263" w:rsidP="00182BD6">
      <w:pPr>
        <w:widowControl/>
        <w:autoSpaceDE/>
        <w:autoSpaceDN/>
        <w:spacing w:after="200"/>
        <w:jc w:val="both"/>
        <w:rPr>
          <w:ins w:id="1384" w:author="Author" w:date="2020-11-23T12:59:00Z"/>
          <w:rFonts w:eastAsia="Calibri"/>
          <w:szCs w:val="20"/>
        </w:rPr>
      </w:pPr>
      <w:ins w:id="1385" w:author="Author" w:date="2020-11-23T12:59:00Z">
        <w:r w:rsidRPr="00E24263">
          <w:rPr>
            <w:rFonts w:eastAsia="Calibri"/>
            <w:szCs w:val="20"/>
          </w:rPr>
          <w:t xml:space="preserve">Tenant’s Signature </w:t>
        </w:r>
        <w:r w:rsidRPr="00E24263">
          <w:rPr>
            <w:rFonts w:eastAsia="Calibri"/>
            <w:szCs w:val="20"/>
          </w:rPr>
          <w:tab/>
        </w:r>
        <w:r w:rsidRPr="00E24263">
          <w:rPr>
            <w:rFonts w:eastAsia="Calibri"/>
            <w:szCs w:val="20"/>
          </w:rPr>
          <w:tab/>
        </w:r>
        <w:r w:rsidRPr="00E24263">
          <w:rPr>
            <w:rFonts w:eastAsia="Calibri"/>
            <w:szCs w:val="20"/>
          </w:rPr>
          <w:tab/>
        </w:r>
        <w:r w:rsidRPr="00E24263">
          <w:rPr>
            <w:rFonts w:eastAsia="Calibri"/>
            <w:szCs w:val="20"/>
          </w:rPr>
          <w:tab/>
          <w:t xml:space="preserve">Date </w:t>
        </w:r>
      </w:ins>
    </w:p>
    <w:p w14:paraId="60A393EE" w14:textId="4A778BF0" w:rsidR="00E24263" w:rsidRDefault="00E24263" w:rsidP="00182BD6">
      <w:pPr>
        <w:pStyle w:val="Body"/>
        <w:rPr>
          <w:ins w:id="1386" w:author="Author" w:date="2020-11-23T12:59:00Z"/>
          <w:b/>
          <w:bCs/>
        </w:rPr>
      </w:pPr>
    </w:p>
    <w:p w14:paraId="5F152911" w14:textId="67405A11" w:rsidR="00E24263" w:rsidRDefault="00E24263" w:rsidP="00182BD6">
      <w:pPr>
        <w:pStyle w:val="Body"/>
        <w:rPr>
          <w:ins w:id="1387" w:author="Author" w:date="2020-11-23T12:59:00Z"/>
          <w:b/>
          <w:bCs/>
        </w:rPr>
      </w:pPr>
    </w:p>
    <w:p w14:paraId="16EDC727" w14:textId="2ACC285A" w:rsidR="00E24263" w:rsidRDefault="00E24263" w:rsidP="00182BD6">
      <w:pPr>
        <w:pStyle w:val="Body"/>
        <w:rPr>
          <w:ins w:id="1388" w:author="Author" w:date="2020-11-23T12:59:00Z"/>
          <w:b/>
          <w:bCs/>
        </w:rPr>
      </w:pPr>
    </w:p>
    <w:p w14:paraId="3A1A0758" w14:textId="7E1C7965" w:rsidR="00E24263" w:rsidRDefault="00E24263">
      <w:pPr>
        <w:pStyle w:val="Body"/>
        <w:jc w:val="center"/>
        <w:rPr>
          <w:ins w:id="1389" w:author="Author" w:date="2020-11-23T12:59:00Z"/>
          <w:b/>
          <w:bCs/>
        </w:rPr>
      </w:pPr>
    </w:p>
    <w:p w14:paraId="256A2083" w14:textId="736E0F23" w:rsidR="006E0E5A" w:rsidRDefault="006E0E5A">
      <w:pPr>
        <w:pStyle w:val="Body"/>
        <w:jc w:val="center"/>
        <w:rPr>
          <w:ins w:id="1390" w:author="Author" w:date="2020-11-23T12:59:00Z"/>
          <w:b/>
          <w:bCs/>
        </w:rPr>
      </w:pPr>
    </w:p>
    <w:p w14:paraId="6047B1D7" w14:textId="77777777" w:rsidR="006E0E5A" w:rsidRDefault="006E0E5A">
      <w:pPr>
        <w:pStyle w:val="Body"/>
        <w:jc w:val="center"/>
        <w:rPr>
          <w:ins w:id="1391" w:author="Author" w:date="2020-11-23T12:59:00Z"/>
          <w:b/>
          <w:bCs/>
        </w:rPr>
      </w:pPr>
    </w:p>
    <w:p w14:paraId="03845D4D" w14:textId="77777777" w:rsidR="0063328B" w:rsidRDefault="0063328B" w:rsidP="0063328B">
      <w:pPr>
        <w:pStyle w:val="Body"/>
        <w:jc w:val="center"/>
        <w:pPrChange w:id="1392" w:author="Author" w:date="2020-11-23T12:59:00Z">
          <w:pPr>
            <w:pStyle w:val="Title"/>
          </w:pPr>
        </w:pPrChange>
      </w:pPr>
      <w:r>
        <w:t xml:space="preserve">Copy of Current Version of Florida Residential Landlord and Tenant Act, </w:t>
      </w:r>
    </w:p>
    <w:p w14:paraId="07FBF36C" w14:textId="77777777" w:rsidR="0063328B" w:rsidRDefault="0063328B" w:rsidP="0063328B">
      <w:pPr>
        <w:pStyle w:val="Title"/>
      </w:pPr>
      <w:r>
        <w:lastRenderedPageBreak/>
        <w:t>Part II, Chapter 83, Florida Statutes</w:t>
      </w:r>
      <w:ins w:id="1393" w:author="Author" w:date="2020-11-23T12:59:00Z">
        <w:r>
          <w:t>,</w:t>
        </w:r>
      </w:ins>
      <w:r>
        <w:t xml:space="preserve"> to Be Attached</w:t>
      </w:r>
    </w:p>
    <w:p w14:paraId="5CD15A8E" w14:textId="77777777" w:rsidR="00E24263" w:rsidRDefault="00E24263">
      <w:pPr>
        <w:pStyle w:val="Body"/>
        <w:jc w:val="center"/>
        <w:rPr>
          <w:ins w:id="1394" w:author="Author" w:date="2020-11-23T12:59:00Z"/>
          <w:b/>
          <w:bCs/>
        </w:rPr>
      </w:pPr>
    </w:p>
    <w:p w14:paraId="03EA221E" w14:textId="13988274" w:rsidR="00E24263" w:rsidRDefault="00C33ACC">
      <w:pPr>
        <w:pStyle w:val="Body"/>
        <w:jc w:val="center"/>
        <w:rPr>
          <w:ins w:id="1395" w:author="Author" w:date="2020-11-23T12:59:00Z"/>
          <w:b/>
          <w:bCs/>
        </w:rPr>
      </w:pPr>
      <w:ins w:id="1396" w:author="Author" w:date="2020-11-23T12:59:00Z">
        <w:r w:rsidRPr="00D206FC" w:rsidDel="00C33ACC">
          <w:rPr>
            <w:b/>
            <w:bCs/>
          </w:rPr>
          <w:t xml:space="preserve"> </w:t>
        </w:r>
      </w:ins>
    </w:p>
    <w:p w14:paraId="713C87AD" w14:textId="77777777" w:rsidR="00515BB7" w:rsidRDefault="00515BB7">
      <w:pPr>
        <w:pStyle w:val="BodySingleSp5J"/>
        <w:rPr>
          <w:szCs w:val="20"/>
        </w:rPr>
      </w:pPr>
    </w:p>
    <w:p w14:paraId="3A2DDDC0" w14:textId="77777777" w:rsidR="00515BB7" w:rsidRDefault="00515BB7">
      <w:pPr>
        <w:pStyle w:val="TitleBCA"/>
      </w:pPr>
    </w:p>
    <w:sectPr w:rsidR="00515BB7">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941EB1" w14:textId="77777777" w:rsidR="00AA0895" w:rsidRDefault="00AA0895">
      <w:pPr>
        <w:rPr>
          <w:rStyle w:val="zzmpTrailerItem"/>
          <w:noProof w:val="0"/>
          <w:sz w:val="20"/>
        </w:rPr>
      </w:pPr>
      <w:r>
        <w:rPr>
          <w:rStyle w:val="zzmpTrailerItem"/>
          <w:noProof w:val="0"/>
          <w:sz w:val="20"/>
        </w:rPr>
        <w:separator/>
      </w:r>
    </w:p>
  </w:endnote>
  <w:endnote w:type="continuationSeparator" w:id="0">
    <w:p w14:paraId="78011390" w14:textId="77777777" w:rsidR="00AA0895" w:rsidRDefault="00AA0895">
      <w:pPr>
        <w:rPr>
          <w:rStyle w:val="zzmpTrailerItem"/>
          <w:noProof w:val="0"/>
          <w:sz w:val="20"/>
        </w:rPr>
      </w:pPr>
      <w:r>
        <w:rPr>
          <w:rStyle w:val="zzmpTrailerItem"/>
          <w:noProof w:val="0"/>
          <w:sz w:val="20"/>
        </w:rPr>
        <w:continuationSeparator/>
      </w:r>
    </w:p>
  </w:endnote>
  <w:endnote w:type="continuationNotice" w:id="1">
    <w:p w14:paraId="48CF50FA" w14:textId="77777777" w:rsidR="00AA0895" w:rsidRDefault="00AA08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F7B05" w14:textId="77777777" w:rsidR="00A06C36" w:rsidRDefault="00A06C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705B47" w14:textId="77777777" w:rsidR="004B119B" w:rsidRDefault="004B119B">
    <w:pPr>
      <w:pStyle w:val="Footer"/>
      <w:rPr>
        <w:rStyle w:val="PageNumber"/>
        <w:b/>
        <w:sz w:val="24"/>
      </w:rPr>
    </w:pPr>
    <w:r>
      <w:rPr>
        <w:b/>
        <w:bCs/>
        <w:spacing w:val="6"/>
        <w:sz w:val="26"/>
        <w:szCs w:val="26"/>
      </w:rPr>
      <w:t xml:space="preserve">Landlord </w:t>
    </w:r>
    <w:r>
      <w:rPr>
        <w:b/>
        <w:bCs/>
        <w:spacing w:val="8"/>
        <w:sz w:val="26"/>
        <w:szCs w:val="26"/>
        <w:u w:val="single"/>
      </w:rPr>
      <w:t>(____)</w:t>
    </w:r>
    <w:r>
      <w:rPr>
        <w:b/>
        <w:bCs/>
        <w:spacing w:val="8"/>
        <w:sz w:val="26"/>
        <w:szCs w:val="26"/>
      </w:rPr>
      <w:t xml:space="preserve"> </w:t>
    </w:r>
    <w:r>
      <w:rPr>
        <w:b/>
        <w:bCs/>
        <w:spacing w:val="8"/>
        <w:sz w:val="26"/>
        <w:szCs w:val="26"/>
        <w:u w:val="single"/>
      </w:rPr>
      <w:t>(____)</w:t>
    </w:r>
    <w:r>
      <w:rPr>
        <w:b/>
        <w:bCs/>
        <w:spacing w:val="8"/>
        <w:sz w:val="26"/>
        <w:szCs w:val="26"/>
      </w:rPr>
      <w:t xml:space="preserve"> </w:t>
    </w:r>
    <w:r>
      <w:rPr>
        <w:b/>
        <w:bCs/>
        <w:spacing w:val="6"/>
        <w:sz w:val="26"/>
        <w:szCs w:val="26"/>
      </w:rPr>
      <w:t xml:space="preserve">and Tenant </w:t>
    </w:r>
    <w:r>
      <w:rPr>
        <w:b/>
        <w:bCs/>
        <w:spacing w:val="8"/>
        <w:sz w:val="26"/>
        <w:szCs w:val="26"/>
        <w:u w:val="single"/>
      </w:rPr>
      <w:t>(____)</w:t>
    </w:r>
    <w:r>
      <w:rPr>
        <w:b/>
        <w:bCs/>
        <w:spacing w:val="8"/>
        <w:sz w:val="26"/>
        <w:szCs w:val="26"/>
      </w:rPr>
      <w:t xml:space="preserve"> </w:t>
    </w:r>
    <w:r>
      <w:rPr>
        <w:b/>
        <w:bCs/>
        <w:spacing w:val="8"/>
        <w:sz w:val="26"/>
        <w:szCs w:val="26"/>
        <w:u w:val="single"/>
      </w:rPr>
      <w:t>(____)</w:t>
    </w:r>
    <w:r>
      <w:rPr>
        <w:b/>
        <w:bCs/>
        <w:spacing w:val="8"/>
        <w:sz w:val="26"/>
        <w:szCs w:val="26"/>
      </w:rPr>
      <w:t xml:space="preserve"> </w:t>
    </w:r>
    <w:r>
      <w:rPr>
        <w:b/>
        <w:bCs/>
        <w:spacing w:val="6"/>
        <w:sz w:val="26"/>
        <w:szCs w:val="26"/>
      </w:rPr>
      <w:t xml:space="preserve">acknowledge receipt of a copy </w:t>
    </w:r>
    <w:r>
      <w:rPr>
        <w:b/>
        <w:bCs/>
        <w:spacing w:val="8"/>
        <w:sz w:val="26"/>
        <w:szCs w:val="26"/>
      </w:rPr>
      <w:t xml:space="preserve">of this page which is Page </w:t>
    </w:r>
    <w:r>
      <w:rPr>
        <w:rStyle w:val="PageNumber"/>
        <w:b/>
        <w:sz w:val="24"/>
      </w:rPr>
      <w:fldChar w:fldCharType="begin"/>
    </w:r>
    <w:r>
      <w:rPr>
        <w:rStyle w:val="PageNumber"/>
        <w:b/>
        <w:sz w:val="24"/>
      </w:rPr>
      <w:instrText xml:space="preserve"> PAGE </w:instrText>
    </w:r>
    <w:r>
      <w:rPr>
        <w:rStyle w:val="PageNumber"/>
        <w:b/>
        <w:sz w:val="24"/>
      </w:rPr>
      <w:fldChar w:fldCharType="separate"/>
    </w:r>
    <w:r>
      <w:rPr>
        <w:rStyle w:val="PageNumber"/>
        <w:b/>
        <w:noProof/>
        <w:sz w:val="24"/>
      </w:rPr>
      <w:t>1</w:t>
    </w:r>
    <w:r>
      <w:rPr>
        <w:rStyle w:val="PageNumber"/>
        <w:b/>
        <w:sz w:val="24"/>
      </w:rPr>
      <w:fldChar w:fldCharType="end"/>
    </w:r>
    <w:r>
      <w:rPr>
        <w:rStyle w:val="PageNumber"/>
        <w:b/>
        <w:sz w:val="24"/>
      </w:rPr>
      <w:t xml:space="preserve"> of </w:t>
    </w:r>
    <w:r>
      <w:rPr>
        <w:rStyle w:val="PageNumber"/>
        <w:b/>
        <w:sz w:val="24"/>
      </w:rPr>
      <w:fldChar w:fldCharType="begin"/>
    </w:r>
    <w:r>
      <w:rPr>
        <w:rStyle w:val="PageNumber"/>
        <w:b/>
        <w:sz w:val="24"/>
      </w:rPr>
      <w:instrText xml:space="preserve"> NUMPAGES </w:instrText>
    </w:r>
    <w:r>
      <w:rPr>
        <w:rStyle w:val="PageNumber"/>
        <w:b/>
        <w:sz w:val="24"/>
      </w:rPr>
      <w:fldChar w:fldCharType="separate"/>
    </w:r>
    <w:r>
      <w:rPr>
        <w:rStyle w:val="PageNumber"/>
        <w:b/>
        <w:noProof/>
        <w:sz w:val="24"/>
      </w:rPr>
      <w:t>9</w:t>
    </w:r>
    <w:r>
      <w:rPr>
        <w:rStyle w:val="PageNumber"/>
        <w:b/>
        <w:sz w:val="24"/>
      </w:rPr>
      <w:fldChar w:fldCharType="end"/>
    </w:r>
  </w:p>
  <w:p w14:paraId="426A6466" w14:textId="65CD4F92" w:rsidR="004B119B" w:rsidRDefault="00703D84">
    <w:pPr>
      <w:pStyle w:val="Footer"/>
      <w:rPr>
        <w:rStyle w:val="PageNumber"/>
        <w:b/>
        <w:sz w:val="24"/>
      </w:rPr>
    </w:pPr>
    <w:del w:id="1397" w:author="Author" w:date="2020-11-23T12:59:00Z">
      <w:r>
        <w:rPr>
          <w:rStyle w:val="zzmpTrailerItem"/>
        </w:rPr>
        <w:delText>WPBDOCS 7456840 12</w:delText>
      </w:r>
      <w:r>
        <w:delText xml:space="preserve"> </w:delText>
      </w:r>
    </w:del>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C99106" w14:textId="77777777" w:rsidR="00A06C36" w:rsidRDefault="00A06C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711A97" w14:textId="77777777" w:rsidR="00AA0895" w:rsidRDefault="00AA0895">
      <w:pPr>
        <w:rPr>
          <w:rStyle w:val="zzmpTrailerItem"/>
          <w:noProof w:val="0"/>
          <w:sz w:val="20"/>
        </w:rPr>
      </w:pPr>
      <w:r>
        <w:rPr>
          <w:rStyle w:val="zzmpTrailerItem"/>
          <w:noProof w:val="0"/>
          <w:sz w:val="20"/>
        </w:rPr>
        <w:separator/>
      </w:r>
    </w:p>
  </w:footnote>
  <w:footnote w:type="continuationSeparator" w:id="0">
    <w:p w14:paraId="7D9909A6" w14:textId="77777777" w:rsidR="00AA0895" w:rsidRDefault="00AA0895">
      <w:pPr>
        <w:rPr>
          <w:rStyle w:val="zzmpTrailerItem"/>
          <w:noProof w:val="0"/>
          <w:sz w:val="20"/>
        </w:rPr>
      </w:pPr>
      <w:r>
        <w:rPr>
          <w:rStyle w:val="zzmpTrailerItem"/>
          <w:noProof w:val="0"/>
          <w:sz w:val="20"/>
        </w:rPr>
        <w:continuationSeparator/>
      </w:r>
    </w:p>
  </w:footnote>
  <w:footnote w:type="continuationNotice" w:id="1">
    <w:p w14:paraId="67B3352D" w14:textId="77777777" w:rsidR="00AA0895" w:rsidRDefault="00AA0895"/>
  </w:footnote>
  <w:footnote w:id="2">
    <w:p w14:paraId="7A8C35C7" w14:textId="77777777" w:rsidR="00703D84" w:rsidRDefault="00703D84">
      <w:pPr>
        <w:pStyle w:val="FootnoteText"/>
      </w:pPr>
      <w:del w:id="23" w:author="Author" w:date="2020-11-23T12:59:00Z">
        <w:r>
          <w:rPr>
            <w:rStyle w:val="FootnoteReference"/>
          </w:rPr>
          <w:footnoteRef/>
        </w:r>
        <w:r>
          <w:delText xml:space="preserve"> This change was not reflected in the version of this form previously filed with this Court.  In making these annotations it was noticed that this provision did not reflect the decision to attach the Act as an exhibit to the Lease.</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FC5538" w14:textId="77777777" w:rsidR="00A06C36" w:rsidRDefault="00A06C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26675A" w14:textId="77777777" w:rsidR="00A06C36" w:rsidRDefault="00A06C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C6891A" w14:textId="77777777" w:rsidR="00A06C36" w:rsidRDefault="00A06C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BA359F"/>
    <w:multiLevelType w:val="multilevel"/>
    <w:tmpl w:val="CA54AAEA"/>
    <w:lvl w:ilvl="0">
      <w:start w:val="1"/>
      <w:numFmt w:val="decimal"/>
      <w:pStyle w:val="miketab2L1"/>
      <w:lvlText w:val="%1."/>
      <w:lvlJc w:val="left"/>
      <w:pPr>
        <w:tabs>
          <w:tab w:val="num" w:pos="720"/>
        </w:tabs>
        <w:ind w:left="720" w:hanging="720"/>
      </w:pPr>
    </w:lvl>
    <w:lvl w:ilvl="1">
      <w:start w:val="1"/>
      <w:numFmt w:val="decimal"/>
      <w:pStyle w:val="miketab2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5785C12"/>
    <w:multiLevelType w:val="multilevel"/>
    <w:tmpl w:val="B39618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77528B3"/>
    <w:multiLevelType w:val="multilevel"/>
    <w:tmpl w:val="41E67EC4"/>
    <w:name w:val="zzmpMikeTab||MikeTab|3|3|1|3|2|9||1|0|1||1|0|1||1|0|1||1|0|0||1|0|0||mpNA||mpNA||mpNA||"/>
    <w:lvl w:ilvl="0">
      <w:start w:val="1"/>
      <w:numFmt w:val="decimal"/>
      <w:pStyle w:val="MikeTabL1"/>
      <w:suff w:val="nothing"/>
      <w:lvlText w:val="%1."/>
      <w:lvlJc w:val="left"/>
      <w:pPr>
        <w:tabs>
          <w:tab w:val="num" w:pos="360"/>
        </w:tabs>
      </w:pPr>
      <w:rPr>
        <w:rFonts w:ascii="Times New Roman" w:hAnsi="Times New Roman" w:cs="Times New Roman"/>
        <w:b/>
        <w:i w:val="0"/>
        <w:caps w:val="0"/>
        <w:sz w:val="20"/>
        <w:u w:val="none"/>
      </w:rPr>
    </w:lvl>
    <w:lvl w:ilvl="1">
      <w:start w:val="1"/>
      <w:numFmt w:val="lowerLetter"/>
      <w:pStyle w:val="MikeTabL2"/>
      <w:lvlText w:val="(%2)"/>
      <w:lvlJc w:val="left"/>
      <w:pPr>
        <w:tabs>
          <w:tab w:val="num" w:pos="360"/>
        </w:tabs>
        <w:ind w:left="720" w:hanging="720"/>
      </w:pPr>
      <w:rPr>
        <w:rFonts w:ascii="Times New Roman" w:hAnsi="Times New Roman" w:cs="Times New Roman"/>
        <w:b w:val="0"/>
        <w:i w:val="0"/>
        <w:caps w:val="0"/>
        <w:sz w:val="20"/>
        <w:u w:val="none"/>
      </w:rPr>
    </w:lvl>
    <w:lvl w:ilvl="2">
      <w:start w:val="1"/>
      <w:numFmt w:val="lowerRoman"/>
      <w:pStyle w:val="MikeTabL3"/>
      <w:lvlText w:val="(%3)"/>
      <w:lvlJc w:val="left"/>
      <w:pPr>
        <w:tabs>
          <w:tab w:val="num" w:pos="1080"/>
        </w:tabs>
        <w:ind w:firstLine="720"/>
      </w:pPr>
      <w:rPr>
        <w:rFonts w:ascii="Times New Roman" w:hAnsi="Times New Roman" w:cs="Times New Roman"/>
        <w:b w:val="0"/>
        <w:i w:val="0"/>
        <w:caps w:val="0"/>
        <w:sz w:val="20"/>
        <w:u w:val="none"/>
      </w:rPr>
    </w:lvl>
    <w:lvl w:ilvl="3">
      <w:start w:val="1"/>
      <w:numFmt w:val="lowerLetter"/>
      <w:pStyle w:val="MikeTabL4"/>
      <w:lvlText w:val="(%4)"/>
      <w:lvlJc w:val="left"/>
      <w:pPr>
        <w:tabs>
          <w:tab w:val="num" w:pos="2160"/>
        </w:tabs>
        <w:ind w:firstLine="1440"/>
      </w:pPr>
      <w:rPr>
        <w:rFonts w:ascii="Times New Roman" w:eastAsia="Times New Roman" w:hAnsi="Times New Roman" w:cs="Times New Roman"/>
        <w:b w:val="0"/>
        <w:i w:val="0"/>
        <w:caps w:val="0"/>
        <w:sz w:val="20"/>
        <w:u w:val="none"/>
      </w:rPr>
    </w:lvl>
    <w:lvl w:ilvl="4">
      <w:start w:val="1"/>
      <w:numFmt w:val="decimal"/>
      <w:pStyle w:val="MikeTabL5"/>
      <w:lvlText w:val="(%5)"/>
      <w:lvlJc w:val="left"/>
      <w:pPr>
        <w:tabs>
          <w:tab w:val="num" w:pos="2880"/>
        </w:tabs>
        <w:ind w:firstLine="2160"/>
      </w:pPr>
      <w:rPr>
        <w:rFonts w:ascii="Times New Roman" w:hAnsi="Times New Roman" w:cs="Times New Roman"/>
        <w:b w:val="0"/>
        <w:i w:val="0"/>
        <w:caps w:val="0"/>
        <w:sz w:val="20"/>
        <w:u w:val="none"/>
      </w:rPr>
    </w:lvl>
    <w:lvl w:ilvl="5">
      <w:start w:val="1"/>
      <w:numFmt w:val="lowerLetter"/>
      <w:pStyle w:val="MikeTabL6"/>
      <w:lvlText w:val="(%6)"/>
      <w:lvlJc w:val="left"/>
      <w:pPr>
        <w:tabs>
          <w:tab w:val="num" w:pos="3600"/>
        </w:tabs>
        <w:ind w:firstLine="2880"/>
      </w:pPr>
      <w:rPr>
        <w:rFonts w:ascii="Times New Roman" w:hAnsi="Times New Roman" w:cs="Times New Roman"/>
        <w:b w:val="0"/>
        <w:i w:val="0"/>
        <w:caps w:val="0"/>
        <w:small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760"/>
        </w:tabs>
        <w:ind w:firstLine="5040"/>
      </w:pPr>
      <w:rPr>
        <w:rFonts w:ascii="Times New Roman" w:hAnsi="Times New Roman" w:cs="Times New Roman"/>
        <w:b w:val="0"/>
        <w:i w:val="0"/>
        <w:caps w:val="0"/>
        <w:sz w:val="40"/>
        <w:u w:val="none"/>
      </w:rPr>
    </w:lvl>
    <w:lvl w:ilvl="7">
      <w:start w:val="1"/>
      <w:numFmt w:val="lowerLetter"/>
      <w:lvlText w:val="%8)"/>
      <w:lvlJc w:val="left"/>
      <w:pPr>
        <w:tabs>
          <w:tab w:val="num" w:pos="6480"/>
        </w:tabs>
        <w:ind w:firstLine="5760"/>
      </w:pPr>
      <w:rPr>
        <w:rFonts w:ascii="Times New Roman" w:hAnsi="Times New Roman" w:cs="Times New Roman"/>
        <w:b w:val="0"/>
        <w:i w:val="0"/>
        <w:caps w:val="0"/>
        <w:sz w:val="40"/>
        <w:u w:val="none"/>
      </w:rPr>
    </w:lvl>
    <w:lvl w:ilvl="8">
      <w:start w:val="1"/>
      <w:numFmt w:val="lowerRoman"/>
      <w:lvlText w:val="%9)"/>
      <w:lvlJc w:val="left"/>
      <w:pPr>
        <w:tabs>
          <w:tab w:val="num" w:pos="7200"/>
        </w:tabs>
        <w:ind w:firstLine="6480"/>
      </w:pPr>
      <w:rPr>
        <w:rFonts w:ascii="Times New Roman" w:hAnsi="Times New Roman" w:cs="Times New Roman"/>
        <w:b w:val="0"/>
        <w:i w:val="0"/>
        <w:caps w:val="0"/>
        <w:sz w:val="40"/>
        <w:u w:val="none"/>
      </w:rPr>
    </w:lvl>
  </w:abstractNum>
  <w:abstractNum w:abstractNumId="3" w15:restartNumberingAfterBreak="0">
    <w:nsid w:val="3264636D"/>
    <w:multiLevelType w:val="multilevel"/>
    <w:tmpl w:val="FFCCBA80"/>
    <w:lvl w:ilvl="0">
      <w:start w:val="1"/>
      <w:numFmt w:val="upperRoman"/>
      <w:suff w:val="nothing"/>
      <w:lvlText w:val="%1."/>
      <w:lvlJc w:val="left"/>
      <w:pPr>
        <w:tabs>
          <w:tab w:val="num" w:pos="360"/>
        </w:tabs>
      </w:pPr>
      <w:rPr>
        <w:rFonts w:ascii="Times New Roman" w:hAnsi="Times New Roman" w:cs="Times New Roman"/>
        <w:b w:val="0"/>
        <w:i w:val="0"/>
        <w:caps w:val="0"/>
        <w:sz w:val="24"/>
        <w:u w:val="none"/>
      </w:rPr>
    </w:lvl>
    <w:lvl w:ilvl="1">
      <w:start w:val="1"/>
      <w:numFmt w:val="lowerLetter"/>
      <w:lvlText w:val="(%2)"/>
      <w:lvlJc w:val="left"/>
      <w:pPr>
        <w:tabs>
          <w:tab w:val="num" w:pos="360"/>
        </w:tabs>
        <w:ind w:left="720" w:hanging="720"/>
      </w:pPr>
      <w:rPr>
        <w:rFonts w:ascii="Times New Roman" w:hAnsi="Times New Roman" w:cs="Times New Roman"/>
        <w:b w:val="0"/>
        <w:i w:val="0"/>
        <w:caps w:val="0"/>
        <w:sz w:val="24"/>
        <w:u w:val="none"/>
      </w:rPr>
    </w:lvl>
    <w:lvl w:ilvl="2">
      <w:start w:val="1"/>
      <w:numFmt w:val="lowerRoman"/>
      <w:lvlText w:val="(%3)"/>
      <w:lvlJc w:val="left"/>
      <w:pPr>
        <w:tabs>
          <w:tab w:val="num" w:pos="1080"/>
        </w:tabs>
        <w:ind w:firstLine="720"/>
      </w:pPr>
      <w:rPr>
        <w:rFonts w:ascii="Times New Roman" w:hAnsi="Times New Roman" w:cs="Times New Roman"/>
        <w:b w:val="0"/>
        <w:i w:val="0"/>
        <w:caps w:val="0"/>
        <w:sz w:val="24"/>
        <w:u w:val="none"/>
      </w:rPr>
    </w:lvl>
    <w:lvl w:ilvl="3">
      <w:start w:val="1"/>
      <w:numFmt w:val="upperLetter"/>
      <w:lvlText w:val="%4."/>
      <w:lvlJc w:val="left"/>
      <w:pPr>
        <w:tabs>
          <w:tab w:val="num" w:pos="2160"/>
        </w:tabs>
        <w:ind w:firstLine="1440"/>
      </w:pPr>
      <w:rPr>
        <w:rFonts w:ascii="Times New Roman" w:hAnsi="Times New Roman" w:cs="Times New Roman"/>
        <w:b w:val="0"/>
        <w:i w:val="0"/>
        <w:caps w:val="0"/>
        <w:sz w:val="24"/>
        <w:u w:val="none"/>
      </w:rPr>
    </w:lvl>
    <w:lvl w:ilvl="4">
      <w:start w:val="1"/>
      <w:numFmt w:val="decimal"/>
      <w:lvlText w:val="(%5)"/>
      <w:lvlJc w:val="left"/>
      <w:pPr>
        <w:tabs>
          <w:tab w:val="num" w:pos="2880"/>
        </w:tabs>
        <w:ind w:firstLine="2160"/>
      </w:pPr>
      <w:rPr>
        <w:rFonts w:ascii="Times New Roman" w:hAnsi="Times New Roman" w:cs="Times New Roman"/>
        <w:b w:val="0"/>
        <w:i w:val="0"/>
        <w:caps w:val="0"/>
        <w:sz w:val="24"/>
        <w:u w:val="none"/>
      </w:rPr>
    </w:lvl>
    <w:lvl w:ilvl="5">
      <w:start w:val="1"/>
      <w:numFmt w:val="lowerLetter"/>
      <w:lvlText w:val="%6."/>
      <w:lvlJc w:val="left"/>
      <w:pPr>
        <w:tabs>
          <w:tab w:val="num" w:pos="3600"/>
        </w:tabs>
        <w:ind w:firstLine="2880"/>
      </w:pPr>
      <w:rPr>
        <w:rFonts w:ascii="Times New Roman" w:hAnsi="Times New Roman" w:cs="Times New Roman"/>
        <w:b w:val="0"/>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760"/>
        </w:tabs>
        <w:ind w:firstLine="5040"/>
      </w:pPr>
      <w:rPr>
        <w:rFonts w:ascii="Times New Roman" w:hAnsi="Times New Roman" w:cs="Times New Roman"/>
        <w:b w:val="0"/>
        <w:i w:val="0"/>
        <w:caps w:val="0"/>
        <w:sz w:val="40"/>
        <w:u w:val="none"/>
      </w:rPr>
    </w:lvl>
    <w:lvl w:ilvl="7">
      <w:start w:val="1"/>
      <w:numFmt w:val="lowerLetter"/>
      <w:lvlText w:val="%8)"/>
      <w:lvlJc w:val="left"/>
      <w:pPr>
        <w:tabs>
          <w:tab w:val="num" w:pos="6480"/>
        </w:tabs>
        <w:ind w:firstLine="5760"/>
      </w:pPr>
      <w:rPr>
        <w:rFonts w:ascii="Times New Roman" w:hAnsi="Times New Roman" w:cs="Times New Roman"/>
        <w:b w:val="0"/>
        <w:i w:val="0"/>
        <w:caps w:val="0"/>
        <w:sz w:val="40"/>
        <w:u w:val="none"/>
      </w:rPr>
    </w:lvl>
    <w:lvl w:ilvl="8">
      <w:start w:val="1"/>
      <w:numFmt w:val="lowerRoman"/>
      <w:lvlText w:val="%9)"/>
      <w:lvlJc w:val="left"/>
      <w:pPr>
        <w:tabs>
          <w:tab w:val="num" w:pos="7200"/>
        </w:tabs>
        <w:ind w:firstLine="6480"/>
      </w:pPr>
      <w:rPr>
        <w:rFonts w:ascii="Times New Roman" w:hAnsi="Times New Roman" w:cs="Times New Roman"/>
        <w:b w:val="0"/>
        <w:i w:val="0"/>
        <w:caps w:val="0"/>
        <w:sz w:val="40"/>
        <w:u w:val="none"/>
      </w:rPr>
    </w:lvl>
  </w:abstractNum>
  <w:abstractNum w:abstractNumId="4" w15:restartNumberingAfterBreak="0">
    <w:nsid w:val="6EB26CEF"/>
    <w:multiLevelType w:val="hybridMultilevel"/>
    <w:tmpl w:val="CA26B6E6"/>
    <w:lvl w:ilvl="0" w:tplc="643A5C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2"/>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0"/>
  </w:num>
  <w:num w:numId="1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5BD"/>
    <w:rsid w:val="00002E50"/>
    <w:rsid w:val="0000639E"/>
    <w:rsid w:val="000116CA"/>
    <w:rsid w:val="00014CE3"/>
    <w:rsid w:val="00016017"/>
    <w:rsid w:val="000238EC"/>
    <w:rsid w:val="000370D1"/>
    <w:rsid w:val="00046C45"/>
    <w:rsid w:val="000623F6"/>
    <w:rsid w:val="00062A7F"/>
    <w:rsid w:val="00071B11"/>
    <w:rsid w:val="000721D6"/>
    <w:rsid w:val="00074302"/>
    <w:rsid w:val="00074FA2"/>
    <w:rsid w:val="0009493B"/>
    <w:rsid w:val="000A25B0"/>
    <w:rsid w:val="000A68B5"/>
    <w:rsid w:val="000B5C15"/>
    <w:rsid w:val="000C23DE"/>
    <w:rsid w:val="000C6F96"/>
    <w:rsid w:val="000E3764"/>
    <w:rsid w:val="000E5D02"/>
    <w:rsid w:val="000E654C"/>
    <w:rsid w:val="000F36D0"/>
    <w:rsid w:val="00110922"/>
    <w:rsid w:val="00121065"/>
    <w:rsid w:val="001231E6"/>
    <w:rsid w:val="00124539"/>
    <w:rsid w:val="00137623"/>
    <w:rsid w:val="001421F6"/>
    <w:rsid w:val="00155A67"/>
    <w:rsid w:val="00157F74"/>
    <w:rsid w:val="00181DD6"/>
    <w:rsid w:val="00182BD6"/>
    <w:rsid w:val="00197662"/>
    <w:rsid w:val="001A5F87"/>
    <w:rsid w:val="001B290B"/>
    <w:rsid w:val="001B35BD"/>
    <w:rsid w:val="001B479C"/>
    <w:rsid w:val="001B6528"/>
    <w:rsid w:val="001B6623"/>
    <w:rsid w:val="001C2732"/>
    <w:rsid w:val="001C6968"/>
    <w:rsid w:val="001D2C18"/>
    <w:rsid w:val="001E681F"/>
    <w:rsid w:val="001F3462"/>
    <w:rsid w:val="00201BAA"/>
    <w:rsid w:val="0020770F"/>
    <w:rsid w:val="00215A46"/>
    <w:rsid w:val="00232575"/>
    <w:rsid w:val="00252DFC"/>
    <w:rsid w:val="002727DE"/>
    <w:rsid w:val="00276317"/>
    <w:rsid w:val="00281493"/>
    <w:rsid w:val="002A5AEB"/>
    <w:rsid w:val="002B63AC"/>
    <w:rsid w:val="002C2944"/>
    <w:rsid w:val="002D32FB"/>
    <w:rsid w:val="002F305E"/>
    <w:rsid w:val="002F6804"/>
    <w:rsid w:val="002F7D2A"/>
    <w:rsid w:val="00312BAC"/>
    <w:rsid w:val="00313546"/>
    <w:rsid w:val="00327A90"/>
    <w:rsid w:val="0033086A"/>
    <w:rsid w:val="003351FF"/>
    <w:rsid w:val="0036027D"/>
    <w:rsid w:val="003625B2"/>
    <w:rsid w:val="0036434C"/>
    <w:rsid w:val="00381AA3"/>
    <w:rsid w:val="003849AB"/>
    <w:rsid w:val="003B4F85"/>
    <w:rsid w:val="003B52EE"/>
    <w:rsid w:val="003B62AA"/>
    <w:rsid w:val="003B6AD0"/>
    <w:rsid w:val="003C10F3"/>
    <w:rsid w:val="003D2E84"/>
    <w:rsid w:val="003E6548"/>
    <w:rsid w:val="003F4729"/>
    <w:rsid w:val="003F53A7"/>
    <w:rsid w:val="00402AAB"/>
    <w:rsid w:val="00416456"/>
    <w:rsid w:val="00422853"/>
    <w:rsid w:val="00422C0D"/>
    <w:rsid w:val="00424457"/>
    <w:rsid w:val="004247D2"/>
    <w:rsid w:val="0042483B"/>
    <w:rsid w:val="00426181"/>
    <w:rsid w:val="00431F99"/>
    <w:rsid w:val="004327F7"/>
    <w:rsid w:val="00432E74"/>
    <w:rsid w:val="0045189C"/>
    <w:rsid w:val="00452598"/>
    <w:rsid w:val="004530F3"/>
    <w:rsid w:val="00455FC7"/>
    <w:rsid w:val="0046184B"/>
    <w:rsid w:val="0046594D"/>
    <w:rsid w:val="004805EB"/>
    <w:rsid w:val="00483FFD"/>
    <w:rsid w:val="004A53DA"/>
    <w:rsid w:val="004B119B"/>
    <w:rsid w:val="004B26D8"/>
    <w:rsid w:val="004D0F5D"/>
    <w:rsid w:val="004D36F0"/>
    <w:rsid w:val="004D5D1C"/>
    <w:rsid w:val="004D7CE9"/>
    <w:rsid w:val="004F3600"/>
    <w:rsid w:val="004F6979"/>
    <w:rsid w:val="00506F2C"/>
    <w:rsid w:val="00515BB7"/>
    <w:rsid w:val="00533B4F"/>
    <w:rsid w:val="005404E9"/>
    <w:rsid w:val="0054504D"/>
    <w:rsid w:val="00563780"/>
    <w:rsid w:val="005710E6"/>
    <w:rsid w:val="00572CCC"/>
    <w:rsid w:val="00576A89"/>
    <w:rsid w:val="0058527A"/>
    <w:rsid w:val="00586FFE"/>
    <w:rsid w:val="00593031"/>
    <w:rsid w:val="00595F8A"/>
    <w:rsid w:val="005A7D72"/>
    <w:rsid w:val="005B3657"/>
    <w:rsid w:val="005C0CF4"/>
    <w:rsid w:val="005C0F96"/>
    <w:rsid w:val="005C4177"/>
    <w:rsid w:val="005D61DC"/>
    <w:rsid w:val="005E18D6"/>
    <w:rsid w:val="005E26C2"/>
    <w:rsid w:val="005F29F9"/>
    <w:rsid w:val="005F7B0D"/>
    <w:rsid w:val="006024DC"/>
    <w:rsid w:val="00607074"/>
    <w:rsid w:val="0063328B"/>
    <w:rsid w:val="006337A2"/>
    <w:rsid w:val="00642A78"/>
    <w:rsid w:val="0064415A"/>
    <w:rsid w:val="00650788"/>
    <w:rsid w:val="00655A65"/>
    <w:rsid w:val="00662B4D"/>
    <w:rsid w:val="00665EF2"/>
    <w:rsid w:val="006769E9"/>
    <w:rsid w:val="00680227"/>
    <w:rsid w:val="00684069"/>
    <w:rsid w:val="00690FC4"/>
    <w:rsid w:val="0069344A"/>
    <w:rsid w:val="0069724D"/>
    <w:rsid w:val="006A35BA"/>
    <w:rsid w:val="006A5DFC"/>
    <w:rsid w:val="006B29A4"/>
    <w:rsid w:val="006B7921"/>
    <w:rsid w:val="006C37C4"/>
    <w:rsid w:val="006C4771"/>
    <w:rsid w:val="006D4B64"/>
    <w:rsid w:val="006E0E5A"/>
    <w:rsid w:val="006E257D"/>
    <w:rsid w:val="006E3539"/>
    <w:rsid w:val="006E3A81"/>
    <w:rsid w:val="006E3E03"/>
    <w:rsid w:val="006F0DF2"/>
    <w:rsid w:val="007015D0"/>
    <w:rsid w:val="00703D84"/>
    <w:rsid w:val="00706D95"/>
    <w:rsid w:val="00706E5D"/>
    <w:rsid w:val="00707E4E"/>
    <w:rsid w:val="00717411"/>
    <w:rsid w:val="00722EDC"/>
    <w:rsid w:val="007502C1"/>
    <w:rsid w:val="007548E3"/>
    <w:rsid w:val="00762DCC"/>
    <w:rsid w:val="00771D4C"/>
    <w:rsid w:val="00786D5D"/>
    <w:rsid w:val="007926E8"/>
    <w:rsid w:val="00792BC2"/>
    <w:rsid w:val="00793B95"/>
    <w:rsid w:val="007943D9"/>
    <w:rsid w:val="007A2261"/>
    <w:rsid w:val="007A751B"/>
    <w:rsid w:val="007B5B01"/>
    <w:rsid w:val="007B76FA"/>
    <w:rsid w:val="007C5DC1"/>
    <w:rsid w:val="007C64C4"/>
    <w:rsid w:val="007C7055"/>
    <w:rsid w:val="007D148F"/>
    <w:rsid w:val="007E0EB8"/>
    <w:rsid w:val="007E46BE"/>
    <w:rsid w:val="007F66CE"/>
    <w:rsid w:val="0080572D"/>
    <w:rsid w:val="0080655D"/>
    <w:rsid w:val="00807E82"/>
    <w:rsid w:val="0082262C"/>
    <w:rsid w:val="008253E4"/>
    <w:rsid w:val="0083340C"/>
    <w:rsid w:val="0085096E"/>
    <w:rsid w:val="00860641"/>
    <w:rsid w:val="00863427"/>
    <w:rsid w:val="0086358D"/>
    <w:rsid w:val="00864A0B"/>
    <w:rsid w:val="008673F9"/>
    <w:rsid w:val="008712BD"/>
    <w:rsid w:val="0088027D"/>
    <w:rsid w:val="0088292F"/>
    <w:rsid w:val="008906B0"/>
    <w:rsid w:val="008C0C64"/>
    <w:rsid w:val="008C1206"/>
    <w:rsid w:val="008D2173"/>
    <w:rsid w:val="008E7D8D"/>
    <w:rsid w:val="008F07B8"/>
    <w:rsid w:val="00913481"/>
    <w:rsid w:val="0093367F"/>
    <w:rsid w:val="00934968"/>
    <w:rsid w:val="009351A0"/>
    <w:rsid w:val="00942AFE"/>
    <w:rsid w:val="00950B52"/>
    <w:rsid w:val="0096104B"/>
    <w:rsid w:val="0097751A"/>
    <w:rsid w:val="00980C1C"/>
    <w:rsid w:val="009815B3"/>
    <w:rsid w:val="009845AF"/>
    <w:rsid w:val="009853A2"/>
    <w:rsid w:val="009A7231"/>
    <w:rsid w:val="009B678D"/>
    <w:rsid w:val="009C4378"/>
    <w:rsid w:val="009D0AE7"/>
    <w:rsid w:val="009E4C17"/>
    <w:rsid w:val="009E5B2B"/>
    <w:rsid w:val="009E7252"/>
    <w:rsid w:val="009F1F3F"/>
    <w:rsid w:val="009F5F1D"/>
    <w:rsid w:val="009F7AA6"/>
    <w:rsid w:val="00A00FBC"/>
    <w:rsid w:val="00A06C36"/>
    <w:rsid w:val="00A104C4"/>
    <w:rsid w:val="00A1799E"/>
    <w:rsid w:val="00A527D5"/>
    <w:rsid w:val="00A52D62"/>
    <w:rsid w:val="00A5360C"/>
    <w:rsid w:val="00A56BF3"/>
    <w:rsid w:val="00A6295A"/>
    <w:rsid w:val="00A6324B"/>
    <w:rsid w:val="00A73B07"/>
    <w:rsid w:val="00A77D01"/>
    <w:rsid w:val="00A85C2C"/>
    <w:rsid w:val="00A91AFE"/>
    <w:rsid w:val="00AA0895"/>
    <w:rsid w:val="00AA0A03"/>
    <w:rsid w:val="00AA6404"/>
    <w:rsid w:val="00AB780E"/>
    <w:rsid w:val="00AD4D57"/>
    <w:rsid w:val="00AE4F82"/>
    <w:rsid w:val="00AE77A9"/>
    <w:rsid w:val="00AF0479"/>
    <w:rsid w:val="00AF1525"/>
    <w:rsid w:val="00AF3F96"/>
    <w:rsid w:val="00B135A4"/>
    <w:rsid w:val="00B139B4"/>
    <w:rsid w:val="00B22971"/>
    <w:rsid w:val="00B242C0"/>
    <w:rsid w:val="00B300FF"/>
    <w:rsid w:val="00B3072A"/>
    <w:rsid w:val="00B31712"/>
    <w:rsid w:val="00B31E75"/>
    <w:rsid w:val="00B46E91"/>
    <w:rsid w:val="00B54E38"/>
    <w:rsid w:val="00B650C0"/>
    <w:rsid w:val="00B77082"/>
    <w:rsid w:val="00B80452"/>
    <w:rsid w:val="00B80AC0"/>
    <w:rsid w:val="00B80CDD"/>
    <w:rsid w:val="00B82D5F"/>
    <w:rsid w:val="00B849A6"/>
    <w:rsid w:val="00B942C9"/>
    <w:rsid w:val="00BA19BD"/>
    <w:rsid w:val="00BE490A"/>
    <w:rsid w:val="00BE7A57"/>
    <w:rsid w:val="00BF17D4"/>
    <w:rsid w:val="00C10845"/>
    <w:rsid w:val="00C21526"/>
    <w:rsid w:val="00C33ACC"/>
    <w:rsid w:val="00C41323"/>
    <w:rsid w:val="00C470CB"/>
    <w:rsid w:val="00C523F6"/>
    <w:rsid w:val="00C5433D"/>
    <w:rsid w:val="00C66284"/>
    <w:rsid w:val="00C72B3E"/>
    <w:rsid w:val="00C8385B"/>
    <w:rsid w:val="00C848CE"/>
    <w:rsid w:val="00C91411"/>
    <w:rsid w:val="00C97125"/>
    <w:rsid w:val="00CA4D05"/>
    <w:rsid w:val="00CB43FD"/>
    <w:rsid w:val="00CB47F9"/>
    <w:rsid w:val="00CC5168"/>
    <w:rsid w:val="00CD1BDB"/>
    <w:rsid w:val="00CD2129"/>
    <w:rsid w:val="00CD22B5"/>
    <w:rsid w:val="00CD27E3"/>
    <w:rsid w:val="00CE265B"/>
    <w:rsid w:val="00CE2EA2"/>
    <w:rsid w:val="00CE4E63"/>
    <w:rsid w:val="00CF1049"/>
    <w:rsid w:val="00CF3816"/>
    <w:rsid w:val="00CF73C3"/>
    <w:rsid w:val="00CF7F2D"/>
    <w:rsid w:val="00D024EC"/>
    <w:rsid w:val="00D12B4D"/>
    <w:rsid w:val="00D1636A"/>
    <w:rsid w:val="00D17E7E"/>
    <w:rsid w:val="00D206FC"/>
    <w:rsid w:val="00D31CDE"/>
    <w:rsid w:val="00D33A09"/>
    <w:rsid w:val="00D474FF"/>
    <w:rsid w:val="00D50824"/>
    <w:rsid w:val="00D56039"/>
    <w:rsid w:val="00D566A5"/>
    <w:rsid w:val="00D63907"/>
    <w:rsid w:val="00D7324A"/>
    <w:rsid w:val="00D7677A"/>
    <w:rsid w:val="00D821D2"/>
    <w:rsid w:val="00DA50FA"/>
    <w:rsid w:val="00DA6B80"/>
    <w:rsid w:val="00DA752F"/>
    <w:rsid w:val="00DB4EC2"/>
    <w:rsid w:val="00DB52CC"/>
    <w:rsid w:val="00DC4C33"/>
    <w:rsid w:val="00DD4199"/>
    <w:rsid w:val="00DE2E09"/>
    <w:rsid w:val="00DE50D8"/>
    <w:rsid w:val="00DF2E1F"/>
    <w:rsid w:val="00E018A5"/>
    <w:rsid w:val="00E179F9"/>
    <w:rsid w:val="00E24263"/>
    <w:rsid w:val="00E3477A"/>
    <w:rsid w:val="00E529CF"/>
    <w:rsid w:val="00E54F59"/>
    <w:rsid w:val="00E57135"/>
    <w:rsid w:val="00E57D18"/>
    <w:rsid w:val="00E62AD2"/>
    <w:rsid w:val="00E74829"/>
    <w:rsid w:val="00E75499"/>
    <w:rsid w:val="00EA02CD"/>
    <w:rsid w:val="00EA1168"/>
    <w:rsid w:val="00EB723E"/>
    <w:rsid w:val="00ED1281"/>
    <w:rsid w:val="00ED5AF0"/>
    <w:rsid w:val="00ED6B76"/>
    <w:rsid w:val="00EF2732"/>
    <w:rsid w:val="00EF5F14"/>
    <w:rsid w:val="00F002E6"/>
    <w:rsid w:val="00F0074A"/>
    <w:rsid w:val="00F03848"/>
    <w:rsid w:val="00F06DC4"/>
    <w:rsid w:val="00F148A5"/>
    <w:rsid w:val="00F15F11"/>
    <w:rsid w:val="00F40CFB"/>
    <w:rsid w:val="00F43072"/>
    <w:rsid w:val="00F47593"/>
    <w:rsid w:val="00F50949"/>
    <w:rsid w:val="00F563F0"/>
    <w:rsid w:val="00F619F4"/>
    <w:rsid w:val="00F8320A"/>
    <w:rsid w:val="00F903C7"/>
    <w:rsid w:val="00F92168"/>
    <w:rsid w:val="00F92FD6"/>
    <w:rsid w:val="00FB348C"/>
    <w:rsid w:val="00FB5F59"/>
    <w:rsid w:val="00FC2636"/>
    <w:rsid w:val="00FC7ACF"/>
    <w:rsid w:val="00FD0259"/>
    <w:rsid w:val="00FD3B45"/>
    <w:rsid w:val="00FE3113"/>
    <w:rsid w:val="00FF05ED"/>
    <w:rsid w:val="00FF1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76652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pPr>
    <w:rPr>
      <w:szCs w:val="24"/>
    </w:rPr>
  </w:style>
  <w:style w:type="character" w:default="1" w:styleId="DefaultParagraphFont">
    <w:name w:val="Default Paragraph Font"/>
    <w:unhideWhenUsed/>
    <w:rsid w:val="00A06C36"/>
    <w:rPr>
      <w:rPrChange w:id="0" w:author="Author" w:date="2020-11-23T12:59:00Z">
        <w:rPr/>
      </w:rPrChange>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Style1">
    <w:name w:val="Style 1"/>
    <w:basedOn w:val="Normal"/>
    <w:pPr>
      <w:adjustRightInd w:val="0"/>
    </w:pPr>
  </w:style>
  <w:style w:type="paragraph" w:customStyle="1" w:styleId="Style6">
    <w:name w:val="Style 6"/>
    <w:basedOn w:val="Normal"/>
    <w:pPr>
      <w:ind w:left="720"/>
    </w:pPr>
  </w:style>
  <w:style w:type="paragraph" w:customStyle="1" w:styleId="Style5">
    <w:name w:val="Style 5"/>
    <w:basedOn w:val="Normal"/>
    <w:pPr>
      <w:tabs>
        <w:tab w:val="left" w:leader="hyphen" w:pos="2520"/>
      </w:tabs>
      <w:ind w:left="1152"/>
    </w:pPr>
  </w:style>
  <w:style w:type="paragraph" w:customStyle="1" w:styleId="Style7">
    <w:name w:val="Style 7"/>
    <w:basedOn w:val="Normal"/>
    <w:pPr>
      <w:ind w:left="1008" w:right="72" w:hanging="288"/>
    </w:pPr>
  </w:style>
  <w:style w:type="paragraph" w:customStyle="1" w:styleId="Style3">
    <w:name w:val="Style 3"/>
    <w:basedOn w:val="Normal"/>
    <w:pPr>
      <w:ind w:left="720" w:right="792"/>
    </w:pPr>
  </w:style>
  <w:style w:type="paragraph" w:customStyle="1" w:styleId="Style4">
    <w:name w:val="Style 4"/>
    <w:basedOn w:val="Normal"/>
    <w:pPr>
      <w:tabs>
        <w:tab w:val="left" w:pos="4392"/>
      </w:tabs>
      <w:spacing w:before="576"/>
    </w:pPr>
  </w:style>
  <w:style w:type="paragraph" w:customStyle="1" w:styleId="Style2">
    <w:name w:val="Style 2"/>
    <w:basedOn w:val="Normal"/>
    <w:pPr>
      <w:adjustRightInd w:val="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zzmpTrailerItem">
    <w:name w:val="zzmpTrailerItem"/>
    <w:rPr>
      <w:rFonts w:ascii="Times New Roman" w:hAnsi="Times New Roman" w:cs="Times New Roman"/>
      <w:noProof/>
      <w:color w:val="auto"/>
      <w:spacing w:val="0"/>
      <w:position w:val="0"/>
      <w:sz w:val="16"/>
      <w:u w:val="none"/>
      <w:effect w:val="none"/>
      <w:vertAlign w:val="baseline"/>
    </w:rPr>
  </w:style>
  <w:style w:type="paragraph" w:customStyle="1" w:styleId="Body">
    <w:name w:val="Body"/>
    <w:basedOn w:val="Normal"/>
    <w:pPr>
      <w:widowControl/>
      <w:autoSpaceDE/>
      <w:autoSpaceDN/>
      <w:jc w:val="both"/>
    </w:pPr>
  </w:style>
  <w:style w:type="paragraph" w:customStyle="1" w:styleId="Body12ptafter">
    <w:name w:val="Body 12pt after"/>
    <w:basedOn w:val="Normal"/>
    <w:pPr>
      <w:widowControl/>
      <w:autoSpaceDE/>
      <w:autoSpaceDN/>
      <w:spacing w:after="240"/>
      <w:jc w:val="both"/>
    </w:pPr>
  </w:style>
  <w:style w:type="paragraph" w:customStyle="1" w:styleId="BodyDblSp">
    <w:name w:val="Body Dbl Sp"/>
    <w:basedOn w:val="Normal"/>
    <w:pPr>
      <w:widowControl/>
      <w:autoSpaceDE/>
      <w:autoSpaceDN/>
      <w:spacing w:line="480" w:lineRule="auto"/>
    </w:pPr>
  </w:style>
  <w:style w:type="paragraph" w:customStyle="1" w:styleId="BodyDblSp5J">
    <w:name w:val="Body Dbl Sp .5 J"/>
    <w:basedOn w:val="Normal"/>
    <w:pPr>
      <w:widowControl/>
      <w:autoSpaceDE/>
      <w:autoSpaceDN/>
      <w:spacing w:line="480" w:lineRule="auto"/>
      <w:ind w:firstLine="720"/>
      <w:jc w:val="both"/>
    </w:pPr>
  </w:style>
  <w:style w:type="paragraph" w:customStyle="1" w:styleId="BodyDblSp1J">
    <w:name w:val="Body Dbl Sp 1 J"/>
    <w:basedOn w:val="Normal"/>
    <w:pPr>
      <w:widowControl/>
      <w:autoSpaceDE/>
      <w:autoSpaceDN/>
      <w:spacing w:line="480" w:lineRule="auto"/>
      <w:ind w:firstLine="1440"/>
      <w:jc w:val="both"/>
    </w:pPr>
  </w:style>
  <w:style w:type="paragraph" w:customStyle="1" w:styleId="BodyDblSpJ">
    <w:name w:val="Body Dbl Sp J"/>
    <w:basedOn w:val="Normal"/>
    <w:pPr>
      <w:widowControl/>
      <w:autoSpaceDE/>
      <w:autoSpaceDN/>
      <w:spacing w:line="480" w:lineRule="auto"/>
      <w:jc w:val="both"/>
    </w:pPr>
  </w:style>
  <w:style w:type="paragraph" w:customStyle="1" w:styleId="BodySingleSp5J">
    <w:name w:val="Body Single Sp .5 J"/>
    <w:basedOn w:val="Normal"/>
    <w:link w:val="BodySingleSp5JChar"/>
    <w:pPr>
      <w:widowControl/>
      <w:autoSpaceDE/>
      <w:autoSpaceDN/>
      <w:spacing w:after="240"/>
      <w:ind w:firstLine="720"/>
      <w:jc w:val="both"/>
    </w:pPr>
  </w:style>
  <w:style w:type="character" w:customStyle="1" w:styleId="BodySingleSp5JChar">
    <w:name w:val="Body Single Sp .5 J Char"/>
    <w:link w:val="BodySingleSp5J"/>
    <w:locked/>
    <w:rPr>
      <w:rFonts w:cs="Times New Roman"/>
      <w:sz w:val="24"/>
      <w:szCs w:val="24"/>
      <w:lang w:val="en-US" w:eastAsia="en-US" w:bidi="ar-SA"/>
    </w:rPr>
  </w:style>
  <w:style w:type="paragraph" w:customStyle="1" w:styleId="BodySingleSp1J">
    <w:name w:val="Body Single Sp 1 J"/>
    <w:basedOn w:val="Normal"/>
    <w:pPr>
      <w:widowControl/>
      <w:autoSpaceDE/>
      <w:autoSpaceDN/>
      <w:spacing w:after="240"/>
      <w:ind w:firstLine="1440"/>
      <w:jc w:val="both"/>
    </w:pPr>
  </w:style>
  <w:style w:type="paragraph" w:customStyle="1" w:styleId="BodySingleSpJ">
    <w:name w:val="Body Single Sp J"/>
    <w:basedOn w:val="Normal"/>
    <w:pPr>
      <w:widowControl/>
      <w:autoSpaceDE/>
      <w:autoSpaceDN/>
      <w:spacing w:after="240"/>
      <w:jc w:val="both"/>
    </w:pPr>
  </w:style>
  <w:style w:type="paragraph" w:customStyle="1" w:styleId="BodyTextContinued">
    <w:name w:val="Body Text Continued"/>
    <w:basedOn w:val="BodyText"/>
    <w:next w:val="BodyText"/>
    <w:pPr>
      <w:autoSpaceDE/>
      <w:autoSpaceDN/>
      <w:spacing w:after="240"/>
    </w:pPr>
    <w:rPr>
      <w:szCs w:val="20"/>
    </w:rPr>
  </w:style>
  <w:style w:type="paragraph" w:styleId="BodyText">
    <w:name w:val="Body Text"/>
    <w:basedOn w:val="Normal"/>
    <w:pPr>
      <w:spacing w:after="120"/>
    </w:pPr>
  </w:style>
  <w:style w:type="paragraph" w:styleId="Quote">
    <w:name w:val="Quote"/>
    <w:basedOn w:val="Normal"/>
    <w:next w:val="BodyTextContinued"/>
    <w:qFormat/>
    <w:pPr>
      <w:widowControl/>
      <w:autoSpaceDE/>
      <w:autoSpaceDN/>
      <w:spacing w:after="240"/>
      <w:ind w:left="1440" w:right="1440"/>
    </w:pPr>
    <w:rPr>
      <w:szCs w:val="20"/>
    </w:rPr>
  </w:style>
  <w:style w:type="paragraph" w:customStyle="1" w:styleId="Quote55">
    <w:name w:val="Quote .5/.5"/>
    <w:basedOn w:val="Normal"/>
    <w:next w:val="Body"/>
    <w:pPr>
      <w:widowControl/>
      <w:autoSpaceDE/>
      <w:autoSpaceDN/>
      <w:spacing w:after="240"/>
      <w:ind w:left="720" w:right="720"/>
    </w:pPr>
  </w:style>
  <w:style w:type="paragraph" w:customStyle="1" w:styleId="Quote55J">
    <w:name w:val="Quote .5/.5 J"/>
    <w:basedOn w:val="Normal"/>
    <w:next w:val="Body"/>
    <w:pPr>
      <w:widowControl/>
      <w:autoSpaceDE/>
      <w:autoSpaceDN/>
      <w:spacing w:after="240"/>
      <w:ind w:left="720" w:right="720"/>
      <w:jc w:val="both"/>
    </w:pPr>
  </w:style>
  <w:style w:type="paragraph" w:customStyle="1" w:styleId="Quote11">
    <w:name w:val="Quote 1/1"/>
    <w:basedOn w:val="Normal"/>
    <w:next w:val="Body"/>
    <w:pPr>
      <w:widowControl/>
      <w:autoSpaceDE/>
      <w:autoSpaceDN/>
      <w:spacing w:after="240"/>
      <w:ind w:left="1440" w:right="1440"/>
    </w:pPr>
  </w:style>
  <w:style w:type="paragraph" w:customStyle="1" w:styleId="Quote11J">
    <w:name w:val="Quote 1/1 J"/>
    <w:basedOn w:val="Normal"/>
    <w:next w:val="Body"/>
    <w:pPr>
      <w:widowControl/>
      <w:autoSpaceDE/>
      <w:autoSpaceDN/>
      <w:spacing w:after="240"/>
      <w:ind w:left="1440" w:right="1440"/>
      <w:jc w:val="both"/>
    </w:pPr>
  </w:style>
  <w:style w:type="paragraph" w:customStyle="1" w:styleId="TitleBC">
    <w:name w:val="Title BC"/>
    <w:basedOn w:val="Normal"/>
    <w:next w:val="Body"/>
    <w:pPr>
      <w:keepNext/>
      <w:widowControl/>
      <w:autoSpaceDE/>
      <w:autoSpaceDN/>
      <w:spacing w:after="240"/>
      <w:jc w:val="center"/>
      <w:outlineLvl w:val="0"/>
    </w:pPr>
    <w:rPr>
      <w:b/>
    </w:rPr>
  </w:style>
  <w:style w:type="paragraph" w:customStyle="1" w:styleId="TitleBCA">
    <w:name w:val="Title BCA"/>
    <w:basedOn w:val="Normal"/>
    <w:next w:val="Body"/>
    <w:pPr>
      <w:keepNext/>
      <w:widowControl/>
      <w:autoSpaceDE/>
      <w:autoSpaceDN/>
      <w:spacing w:after="240"/>
      <w:jc w:val="center"/>
      <w:outlineLvl w:val="0"/>
    </w:pPr>
    <w:rPr>
      <w:b/>
      <w:caps/>
    </w:rPr>
  </w:style>
  <w:style w:type="paragraph" w:customStyle="1" w:styleId="TitleBL">
    <w:name w:val="Title BL"/>
    <w:basedOn w:val="Normal"/>
    <w:next w:val="Body"/>
    <w:pPr>
      <w:keepNext/>
      <w:widowControl/>
      <w:autoSpaceDE/>
      <w:autoSpaceDN/>
      <w:spacing w:after="240"/>
      <w:outlineLvl w:val="0"/>
    </w:pPr>
    <w:rPr>
      <w:b/>
    </w:rPr>
  </w:style>
  <w:style w:type="paragraph" w:customStyle="1" w:styleId="TitleBUAC">
    <w:name w:val="Title BUAC"/>
    <w:basedOn w:val="Normal"/>
    <w:next w:val="Body"/>
    <w:pPr>
      <w:keepNext/>
      <w:widowControl/>
      <w:autoSpaceDE/>
      <w:autoSpaceDN/>
      <w:spacing w:after="240"/>
      <w:jc w:val="center"/>
      <w:outlineLvl w:val="0"/>
    </w:pPr>
    <w:rPr>
      <w:b/>
      <w:caps/>
      <w:u w:val="single"/>
    </w:rPr>
  </w:style>
  <w:style w:type="paragraph" w:customStyle="1" w:styleId="TitleBUAL">
    <w:name w:val="Title BUAL"/>
    <w:basedOn w:val="Normal"/>
    <w:next w:val="Body"/>
    <w:pPr>
      <w:keepNext/>
      <w:widowControl/>
      <w:autoSpaceDE/>
      <w:autoSpaceDN/>
      <w:spacing w:after="240"/>
      <w:outlineLvl w:val="0"/>
    </w:pPr>
    <w:rPr>
      <w:b/>
      <w:caps/>
      <w:u w:val="single"/>
    </w:rPr>
  </w:style>
  <w:style w:type="paragraph" w:customStyle="1" w:styleId="TitleBUC">
    <w:name w:val="Title BUC"/>
    <w:basedOn w:val="Normal"/>
    <w:next w:val="Body"/>
    <w:pPr>
      <w:keepNext/>
      <w:widowControl/>
      <w:autoSpaceDE/>
      <w:autoSpaceDN/>
      <w:spacing w:after="240"/>
      <w:jc w:val="center"/>
      <w:outlineLvl w:val="0"/>
    </w:pPr>
    <w:rPr>
      <w:b/>
      <w:u w:val="single"/>
    </w:rPr>
  </w:style>
  <w:style w:type="paragraph" w:customStyle="1" w:styleId="TitleBUL">
    <w:name w:val="Title BUL"/>
    <w:basedOn w:val="Normal"/>
    <w:next w:val="Body"/>
    <w:pPr>
      <w:keepNext/>
      <w:widowControl/>
      <w:autoSpaceDE/>
      <w:autoSpaceDN/>
      <w:spacing w:after="240"/>
      <w:outlineLvl w:val="0"/>
    </w:pPr>
    <w:rPr>
      <w:b/>
      <w:u w:val="single"/>
    </w:rPr>
  </w:style>
  <w:style w:type="paragraph" w:customStyle="1" w:styleId="TitleC">
    <w:name w:val="Title C"/>
    <w:basedOn w:val="Normal"/>
    <w:next w:val="Body"/>
    <w:pPr>
      <w:keepNext/>
      <w:widowControl/>
      <w:autoSpaceDE/>
      <w:autoSpaceDN/>
      <w:spacing w:after="240"/>
      <w:jc w:val="center"/>
      <w:outlineLvl w:val="0"/>
    </w:pPr>
  </w:style>
  <w:style w:type="paragraph" w:customStyle="1" w:styleId="TitleL">
    <w:name w:val="Title L"/>
    <w:basedOn w:val="Normal"/>
    <w:next w:val="Body"/>
    <w:pPr>
      <w:keepNext/>
      <w:widowControl/>
      <w:autoSpaceDE/>
      <w:autoSpaceDN/>
      <w:spacing w:after="240"/>
      <w:outlineLvl w:val="0"/>
    </w:pPr>
  </w:style>
  <w:style w:type="paragraph" w:customStyle="1" w:styleId="TitleUC">
    <w:name w:val="Title UC"/>
    <w:basedOn w:val="Normal"/>
    <w:next w:val="Body"/>
    <w:pPr>
      <w:keepNext/>
      <w:widowControl/>
      <w:autoSpaceDE/>
      <w:autoSpaceDN/>
      <w:spacing w:after="240"/>
      <w:jc w:val="center"/>
      <w:outlineLvl w:val="0"/>
    </w:pPr>
    <w:rPr>
      <w:u w:val="single"/>
    </w:rPr>
  </w:style>
  <w:style w:type="paragraph" w:customStyle="1" w:styleId="TitleUL">
    <w:name w:val="Title UL"/>
    <w:basedOn w:val="Normal"/>
    <w:next w:val="Body"/>
    <w:pPr>
      <w:keepNext/>
      <w:widowControl/>
      <w:autoSpaceDE/>
      <w:autoSpaceDN/>
      <w:spacing w:after="240"/>
      <w:outlineLvl w:val="0"/>
    </w:pPr>
    <w:rPr>
      <w:u w:val="single"/>
    </w:rPr>
  </w:style>
  <w:style w:type="paragraph" w:customStyle="1" w:styleId="body12ptbld">
    <w:name w:val="body 12 pt bld"/>
    <w:basedOn w:val="Body12ptafter"/>
    <w:rPr>
      <w:b/>
    </w:rPr>
  </w:style>
  <w:style w:type="paragraph" w:customStyle="1" w:styleId="MikeTabCont1">
    <w:name w:val="MikeTab Cont 1"/>
    <w:basedOn w:val="Normal"/>
    <w:pPr>
      <w:widowControl/>
      <w:autoSpaceDE/>
      <w:autoSpaceDN/>
      <w:spacing w:after="240"/>
      <w:ind w:firstLine="1440"/>
    </w:pPr>
    <w:rPr>
      <w:szCs w:val="20"/>
    </w:rPr>
  </w:style>
  <w:style w:type="paragraph" w:customStyle="1" w:styleId="MikeTabCont2">
    <w:name w:val="MikeTab Cont 2"/>
    <w:basedOn w:val="MikeTabCont1"/>
    <w:pPr>
      <w:ind w:firstLine="2160"/>
    </w:pPr>
  </w:style>
  <w:style w:type="paragraph" w:customStyle="1" w:styleId="MikeTabCont3">
    <w:name w:val="MikeTab Cont 3"/>
    <w:basedOn w:val="MikeTabCont2"/>
    <w:pPr>
      <w:ind w:firstLine="2880"/>
    </w:pPr>
  </w:style>
  <w:style w:type="paragraph" w:customStyle="1" w:styleId="MikeTabCont4">
    <w:name w:val="MikeTab Cont 4"/>
    <w:basedOn w:val="MikeTabCont3"/>
    <w:pPr>
      <w:ind w:firstLine="3600"/>
    </w:pPr>
  </w:style>
  <w:style w:type="paragraph" w:customStyle="1" w:styleId="MikeTabCont5">
    <w:name w:val="MikeTab Cont 5"/>
    <w:basedOn w:val="MikeTabCont4"/>
    <w:pPr>
      <w:ind w:firstLine="4320"/>
    </w:pPr>
  </w:style>
  <w:style w:type="paragraph" w:customStyle="1" w:styleId="MikeTabL1">
    <w:name w:val="MikeTab_L1"/>
    <w:basedOn w:val="Normal"/>
    <w:rsid w:val="00A06C36"/>
    <w:pPr>
      <w:widowControl/>
      <w:numPr>
        <w:numId w:val="1"/>
      </w:numPr>
      <w:autoSpaceDE/>
      <w:autoSpaceDN/>
      <w:spacing w:after="240"/>
      <w:jc w:val="both"/>
      <w:outlineLvl w:val="0"/>
      <w:pPrChange w:id="1" w:author="Author" w:date="2020-11-23T12:59:00Z">
        <w:pPr>
          <w:numPr>
            <w:numId w:val="1"/>
          </w:numPr>
          <w:tabs>
            <w:tab w:val="num" w:pos="360"/>
          </w:tabs>
          <w:spacing w:after="240"/>
          <w:jc w:val="both"/>
          <w:outlineLvl w:val="0"/>
        </w:pPr>
      </w:pPrChange>
    </w:pPr>
    <w:rPr>
      <w:szCs w:val="20"/>
      <w:rPrChange w:id="1" w:author="Author" w:date="2020-11-23T12:59:00Z">
        <w:rPr>
          <w:lang w:val="en-US" w:eastAsia="en-US" w:bidi="ar-SA"/>
        </w:rPr>
      </w:rPrChange>
    </w:rPr>
  </w:style>
  <w:style w:type="paragraph" w:customStyle="1" w:styleId="MikeTabL2">
    <w:name w:val="MikeTab_L2"/>
    <w:basedOn w:val="MikeTabL1"/>
    <w:rsid w:val="00A06C36"/>
    <w:pPr>
      <w:numPr>
        <w:ilvl w:val="1"/>
      </w:numPr>
      <w:spacing w:after="0"/>
      <w:outlineLvl w:val="1"/>
      <w:pPrChange w:id="2" w:author="Author" w:date="2020-11-23T12:59:00Z">
        <w:pPr>
          <w:numPr>
            <w:ilvl w:val="1"/>
            <w:numId w:val="1"/>
          </w:numPr>
          <w:tabs>
            <w:tab w:val="num" w:pos="360"/>
          </w:tabs>
          <w:ind w:left="720" w:hanging="720"/>
          <w:jc w:val="both"/>
          <w:outlineLvl w:val="1"/>
        </w:pPr>
      </w:pPrChange>
    </w:pPr>
    <w:rPr>
      <w:rPrChange w:id="2" w:author="Author" w:date="2020-11-23T12:59:00Z">
        <w:rPr>
          <w:lang w:val="en-US" w:eastAsia="en-US" w:bidi="ar-SA"/>
        </w:rPr>
      </w:rPrChange>
    </w:rPr>
  </w:style>
  <w:style w:type="paragraph" w:customStyle="1" w:styleId="MikeTabL3">
    <w:name w:val="MikeTab_L3"/>
    <w:basedOn w:val="MikeTabL2"/>
    <w:rsid w:val="00A06C36"/>
    <w:pPr>
      <w:numPr>
        <w:ilvl w:val="2"/>
      </w:numPr>
      <w:ind w:left="0"/>
      <w:outlineLvl w:val="2"/>
      <w:pPrChange w:id="3" w:author="Author" w:date="2020-11-23T12:59:00Z">
        <w:pPr>
          <w:numPr>
            <w:ilvl w:val="2"/>
            <w:numId w:val="1"/>
          </w:numPr>
          <w:tabs>
            <w:tab w:val="num" w:pos="1080"/>
          </w:tabs>
          <w:ind w:firstLine="720"/>
          <w:jc w:val="both"/>
          <w:outlineLvl w:val="2"/>
        </w:pPr>
      </w:pPrChange>
    </w:pPr>
    <w:rPr>
      <w:rPrChange w:id="3" w:author="Author" w:date="2020-11-23T12:59:00Z">
        <w:rPr>
          <w:lang w:val="en-US" w:eastAsia="en-US" w:bidi="ar-SA"/>
        </w:rPr>
      </w:rPrChange>
    </w:rPr>
  </w:style>
  <w:style w:type="paragraph" w:customStyle="1" w:styleId="MikeTabL4">
    <w:name w:val="MikeTab_L4"/>
    <w:basedOn w:val="MikeTabL3"/>
    <w:rsid w:val="00A06C36"/>
    <w:pPr>
      <w:numPr>
        <w:ilvl w:val="3"/>
      </w:numPr>
      <w:spacing w:after="240"/>
      <w:outlineLvl w:val="3"/>
      <w:pPrChange w:id="4" w:author="Author" w:date="2020-11-23T12:59:00Z">
        <w:pPr>
          <w:numPr>
            <w:ilvl w:val="3"/>
            <w:numId w:val="1"/>
          </w:numPr>
          <w:tabs>
            <w:tab w:val="num" w:pos="2160"/>
          </w:tabs>
          <w:spacing w:after="240"/>
          <w:ind w:firstLine="1440"/>
          <w:jc w:val="both"/>
          <w:outlineLvl w:val="3"/>
        </w:pPr>
      </w:pPrChange>
    </w:pPr>
    <w:rPr>
      <w:rPrChange w:id="4" w:author="Author" w:date="2020-11-23T12:59:00Z">
        <w:rPr>
          <w:lang w:val="en-US" w:eastAsia="en-US" w:bidi="ar-SA"/>
        </w:rPr>
      </w:rPrChange>
    </w:rPr>
  </w:style>
  <w:style w:type="paragraph" w:customStyle="1" w:styleId="MikeTabL5">
    <w:name w:val="MikeTab_L5"/>
    <w:basedOn w:val="MikeTabL4"/>
    <w:next w:val="BodyText"/>
    <w:rsid w:val="00A06C36"/>
    <w:pPr>
      <w:numPr>
        <w:ilvl w:val="4"/>
      </w:numPr>
      <w:outlineLvl w:val="4"/>
      <w:pPrChange w:id="5" w:author="Author" w:date="2020-11-23T12:59:00Z">
        <w:pPr>
          <w:numPr>
            <w:ilvl w:val="4"/>
            <w:numId w:val="1"/>
          </w:numPr>
          <w:tabs>
            <w:tab w:val="num" w:pos="2880"/>
          </w:tabs>
          <w:spacing w:after="240"/>
          <w:ind w:firstLine="2160"/>
          <w:jc w:val="both"/>
          <w:outlineLvl w:val="4"/>
        </w:pPr>
      </w:pPrChange>
    </w:pPr>
    <w:rPr>
      <w:rPrChange w:id="5" w:author="Author" w:date="2020-11-23T12:59:00Z">
        <w:rPr>
          <w:lang w:val="en-US" w:eastAsia="en-US" w:bidi="ar-SA"/>
        </w:rPr>
      </w:rPrChange>
    </w:rPr>
  </w:style>
  <w:style w:type="character" w:styleId="PageNumber">
    <w:name w:val="page number"/>
    <w:rPr>
      <w:rFonts w:cs="Times New Roman"/>
    </w:rPr>
  </w:style>
  <w:style w:type="table" w:styleId="TableGrid">
    <w:name w:val="Table Grid"/>
    <w:basedOn w:val="TableNormal"/>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ikeTabCont6">
    <w:name w:val="MikeTab Cont 6"/>
    <w:basedOn w:val="Normal"/>
    <w:pPr>
      <w:spacing w:after="240"/>
      <w:ind w:firstLine="720"/>
      <w:jc w:val="both"/>
    </w:pPr>
    <w:rPr>
      <w:szCs w:val="20"/>
    </w:rPr>
  </w:style>
  <w:style w:type="paragraph" w:customStyle="1" w:styleId="MikeTabL6">
    <w:name w:val="MikeTab_L6"/>
    <w:basedOn w:val="MikeTabL5"/>
    <w:next w:val="BodyText"/>
    <w:rsid w:val="00A06C36"/>
    <w:pPr>
      <w:numPr>
        <w:ilvl w:val="5"/>
      </w:numPr>
      <w:outlineLvl w:val="5"/>
      <w:pPrChange w:id="6" w:author="Author" w:date="2020-11-23T12:59:00Z">
        <w:pPr>
          <w:numPr>
            <w:ilvl w:val="5"/>
            <w:numId w:val="1"/>
          </w:numPr>
          <w:tabs>
            <w:tab w:val="num" w:pos="3600"/>
          </w:tabs>
          <w:spacing w:after="240"/>
          <w:ind w:firstLine="2880"/>
          <w:jc w:val="both"/>
          <w:outlineLvl w:val="5"/>
        </w:pPr>
      </w:pPrChange>
    </w:pPr>
    <w:rPr>
      <w:rPrChange w:id="6" w:author="Author" w:date="2020-11-23T12:59:00Z">
        <w:rPr>
          <w:lang w:val="en-US" w:eastAsia="en-US" w:bidi="ar-SA"/>
        </w:rPr>
      </w:rPrChange>
    </w:rPr>
  </w:style>
  <w:style w:type="paragraph" w:styleId="Title">
    <w:name w:val="Title"/>
    <w:basedOn w:val="Normal"/>
    <w:next w:val="Body"/>
    <w:link w:val="TitleChar"/>
    <w:qFormat/>
    <w:pPr>
      <w:keepNext/>
      <w:widowControl/>
      <w:autoSpaceDE/>
      <w:autoSpaceDN/>
      <w:spacing w:after="240"/>
      <w:jc w:val="center"/>
      <w:outlineLvl w:val="0"/>
    </w:pPr>
    <w:rPr>
      <w:rFonts w:cs="Arial"/>
      <w:b/>
      <w:bCs/>
    </w:rPr>
  </w:style>
  <w:style w:type="paragraph" w:styleId="FootnoteText">
    <w:name w:val="footnote text"/>
    <w:basedOn w:val="Normal"/>
    <w:semiHidden/>
    <w:rPr>
      <w:szCs w:val="20"/>
    </w:rPr>
  </w:style>
  <w:style w:type="character" w:styleId="FootnoteReference">
    <w:name w:val="footnote reference"/>
    <w:semiHidden/>
    <w:rPr>
      <w:rFonts w:cs="Times New Roman"/>
      <w:vertAlign w:val="superscript"/>
    </w:rPr>
  </w:style>
  <w:style w:type="paragraph" w:styleId="BalloonText">
    <w:name w:val="Balloon Text"/>
    <w:basedOn w:val="Normal"/>
    <w:link w:val="BalloonTextChar"/>
    <w:rsid w:val="00C41323"/>
    <w:rPr>
      <w:rFonts w:ascii="Segoe UI" w:hAnsi="Segoe UI" w:cs="Segoe UI"/>
      <w:sz w:val="18"/>
      <w:szCs w:val="18"/>
    </w:rPr>
  </w:style>
  <w:style w:type="character" w:customStyle="1" w:styleId="BalloonTextChar">
    <w:name w:val="Balloon Text Char"/>
    <w:link w:val="BalloonText"/>
    <w:rsid w:val="00C41323"/>
    <w:rPr>
      <w:rFonts w:ascii="Segoe UI" w:hAnsi="Segoe UI" w:cs="Segoe UI"/>
      <w:sz w:val="18"/>
      <w:szCs w:val="18"/>
    </w:rPr>
  </w:style>
  <w:style w:type="character" w:styleId="Strong">
    <w:name w:val="Strong"/>
    <w:uiPriority w:val="22"/>
    <w:qFormat/>
    <w:rsid w:val="00F148A5"/>
    <w:rPr>
      <w:rFonts w:cs="Times New Roman"/>
      <w:b/>
      <w:bCs/>
    </w:rPr>
  </w:style>
  <w:style w:type="character" w:styleId="Hyperlink">
    <w:name w:val="Hyperlink"/>
    <w:uiPriority w:val="99"/>
    <w:unhideWhenUsed/>
    <w:rsid w:val="00F148A5"/>
    <w:rPr>
      <w:color w:val="0000FF"/>
      <w:u w:val="single"/>
    </w:rPr>
  </w:style>
  <w:style w:type="paragraph" w:customStyle="1" w:styleId="miketab2L1">
    <w:name w:val="miketab2_L1"/>
    <w:basedOn w:val="Normal"/>
    <w:rsid w:val="00452598"/>
    <w:pPr>
      <w:widowControl/>
      <w:numPr>
        <w:numId w:val="13"/>
      </w:numPr>
      <w:autoSpaceDE/>
      <w:autoSpaceDN/>
      <w:spacing w:after="240"/>
      <w:jc w:val="both"/>
      <w:outlineLvl w:val="0"/>
    </w:pPr>
    <w:rPr>
      <w:szCs w:val="20"/>
    </w:rPr>
  </w:style>
  <w:style w:type="character" w:styleId="CommentReference">
    <w:name w:val="annotation reference"/>
    <w:rsid w:val="0088027D"/>
    <w:rPr>
      <w:sz w:val="16"/>
      <w:szCs w:val="16"/>
    </w:rPr>
  </w:style>
  <w:style w:type="paragraph" w:styleId="CommentText">
    <w:name w:val="annotation text"/>
    <w:basedOn w:val="Normal"/>
    <w:link w:val="CommentTextChar"/>
    <w:rsid w:val="0088027D"/>
    <w:pPr>
      <w:widowControl/>
      <w:autoSpaceDE/>
      <w:autoSpaceDN/>
    </w:pPr>
    <w:rPr>
      <w:szCs w:val="20"/>
    </w:rPr>
  </w:style>
  <w:style w:type="character" w:customStyle="1" w:styleId="CommentTextChar">
    <w:name w:val="Comment Text Char"/>
    <w:basedOn w:val="DefaultParagraphFont"/>
    <w:link w:val="CommentText"/>
    <w:rsid w:val="0088027D"/>
  </w:style>
  <w:style w:type="paragraph" w:customStyle="1" w:styleId="miketab2L2">
    <w:name w:val="miketab2_L2"/>
    <w:basedOn w:val="miketab2L1"/>
    <w:rsid w:val="00452598"/>
    <w:pPr>
      <w:numPr>
        <w:ilvl w:val="1"/>
      </w:numPr>
      <w:outlineLvl w:val="1"/>
    </w:pPr>
  </w:style>
  <w:style w:type="character" w:customStyle="1" w:styleId="TitleChar">
    <w:name w:val="Title Char"/>
    <w:link w:val="Title"/>
    <w:rsid w:val="007C5DC1"/>
    <w:rPr>
      <w:rFonts w:cs="Arial"/>
      <w:b/>
      <w:bCs/>
      <w:szCs w:val="24"/>
    </w:rPr>
  </w:style>
  <w:style w:type="paragraph" w:customStyle="1" w:styleId="TableParagraph">
    <w:name w:val="Table Paragraph"/>
    <w:basedOn w:val="Normal"/>
    <w:uiPriority w:val="1"/>
    <w:qFormat/>
    <w:rsid w:val="007C5DC1"/>
    <w:pPr>
      <w:spacing w:line="280" w:lineRule="exact"/>
    </w:pPr>
    <w:rPr>
      <w:rFonts w:ascii="Calibri" w:eastAsia="Calibri" w:hAnsi="Calibri" w:cs="Calibri"/>
      <w:sz w:val="22"/>
      <w:szCs w:val="22"/>
      <w:lang w:bidi="en-US"/>
    </w:rPr>
  </w:style>
  <w:style w:type="paragraph" w:styleId="CommentSubject">
    <w:name w:val="annotation subject"/>
    <w:basedOn w:val="CommentText"/>
    <w:next w:val="CommentText"/>
    <w:link w:val="CommentSubjectChar"/>
    <w:rsid w:val="00FD0259"/>
    <w:pPr>
      <w:widowControl w:val="0"/>
      <w:autoSpaceDE w:val="0"/>
      <w:autoSpaceDN w:val="0"/>
    </w:pPr>
    <w:rPr>
      <w:b/>
      <w:bCs/>
    </w:rPr>
  </w:style>
  <w:style w:type="character" w:customStyle="1" w:styleId="CommentSubjectChar">
    <w:name w:val="Comment Subject Char"/>
    <w:link w:val="CommentSubject"/>
    <w:rsid w:val="00FD0259"/>
    <w:rPr>
      <w:b/>
      <w:bCs/>
    </w:rPr>
  </w:style>
  <w:style w:type="paragraph" w:customStyle="1" w:styleId="miketab2L3">
    <w:name w:val="miketab2_L3"/>
    <w:basedOn w:val="miketab2L2"/>
    <w:rsid w:val="00E74829"/>
    <w:pPr>
      <w:numPr>
        <w:ilvl w:val="0"/>
        <w:numId w:val="0"/>
      </w:numPr>
      <w:tabs>
        <w:tab w:val="num" w:pos="360"/>
        <w:tab w:val="num" w:pos="1440"/>
      </w:tabs>
      <w:ind w:left="1440"/>
      <w:outlineLvl w:val="2"/>
    </w:pPr>
  </w:style>
  <w:style w:type="paragraph" w:styleId="ListParagraph">
    <w:name w:val="List Paragraph"/>
    <w:basedOn w:val="Normal"/>
    <w:uiPriority w:val="34"/>
    <w:qFormat/>
    <w:rsid w:val="00FD3B45"/>
    <w:pPr>
      <w:ind w:left="720"/>
    </w:pPr>
  </w:style>
  <w:style w:type="paragraph" w:styleId="Revision">
    <w:name w:val="Revision"/>
    <w:hidden/>
    <w:uiPriority w:val="99"/>
    <w:semiHidden/>
    <w:rsid w:val="00C33ACC"/>
    <w:rPr>
      <w:szCs w:val="24"/>
    </w:rPr>
  </w:style>
  <w:style w:type="paragraph" w:customStyle="1" w:styleId="miketab2L4">
    <w:name w:val="miketab2_L4"/>
    <w:basedOn w:val="miketab2L3"/>
    <w:rsid w:val="00E24263"/>
    <w:pPr>
      <w:tabs>
        <w:tab w:val="clear" w:pos="360"/>
        <w:tab w:val="num" w:pos="1800"/>
        <w:tab w:val="num" w:pos="2880"/>
      </w:tabs>
      <w:ind w:firstLine="2160"/>
      <w:outlineLvl w:val="3"/>
    </w:pPr>
  </w:style>
  <w:style w:type="paragraph" w:customStyle="1" w:styleId="miketab2L5">
    <w:name w:val="miketab2_L5"/>
    <w:basedOn w:val="miketab2L4"/>
    <w:next w:val="BodyText"/>
    <w:rsid w:val="00E24263"/>
    <w:pPr>
      <w:ind w:hanging="360"/>
      <w:outlineLvl w:val="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208154997">
      <w:bodyDiv w:val="1"/>
      <w:marLeft w:val="0"/>
      <w:marRight w:val="0"/>
      <w:marTop w:val="0"/>
      <w:marBottom w:val="0"/>
      <w:divBdr>
        <w:top w:val="none" w:sz="0" w:space="0" w:color="auto"/>
        <w:left w:val="none" w:sz="0" w:space="0" w:color="auto"/>
        <w:bottom w:val="none" w:sz="0" w:space="0" w:color="auto"/>
        <w:right w:val="none" w:sz="0" w:space="0" w:color="auto"/>
      </w:divBdr>
    </w:div>
    <w:div w:id="266930838">
      <w:bodyDiv w:val="1"/>
      <w:marLeft w:val="0"/>
      <w:marRight w:val="0"/>
      <w:marTop w:val="0"/>
      <w:marBottom w:val="0"/>
      <w:divBdr>
        <w:top w:val="none" w:sz="0" w:space="0" w:color="auto"/>
        <w:left w:val="none" w:sz="0" w:space="0" w:color="auto"/>
        <w:bottom w:val="none" w:sz="0" w:space="0" w:color="auto"/>
        <w:right w:val="none" w:sz="0" w:space="0" w:color="auto"/>
      </w:divBdr>
    </w:div>
    <w:div w:id="331572468">
      <w:bodyDiv w:val="1"/>
      <w:marLeft w:val="0"/>
      <w:marRight w:val="0"/>
      <w:marTop w:val="0"/>
      <w:marBottom w:val="0"/>
      <w:divBdr>
        <w:top w:val="none" w:sz="0" w:space="0" w:color="auto"/>
        <w:left w:val="none" w:sz="0" w:space="0" w:color="auto"/>
        <w:bottom w:val="none" w:sz="0" w:space="0" w:color="auto"/>
        <w:right w:val="none" w:sz="0" w:space="0" w:color="auto"/>
      </w:divBdr>
    </w:div>
    <w:div w:id="376587681">
      <w:bodyDiv w:val="1"/>
      <w:marLeft w:val="0"/>
      <w:marRight w:val="0"/>
      <w:marTop w:val="0"/>
      <w:marBottom w:val="0"/>
      <w:divBdr>
        <w:top w:val="none" w:sz="0" w:space="0" w:color="auto"/>
        <w:left w:val="none" w:sz="0" w:space="0" w:color="auto"/>
        <w:bottom w:val="none" w:sz="0" w:space="0" w:color="auto"/>
        <w:right w:val="none" w:sz="0" w:space="0" w:color="auto"/>
      </w:divBdr>
    </w:div>
    <w:div w:id="495732006">
      <w:bodyDiv w:val="1"/>
      <w:marLeft w:val="0"/>
      <w:marRight w:val="0"/>
      <w:marTop w:val="0"/>
      <w:marBottom w:val="0"/>
      <w:divBdr>
        <w:top w:val="none" w:sz="0" w:space="0" w:color="auto"/>
        <w:left w:val="none" w:sz="0" w:space="0" w:color="auto"/>
        <w:bottom w:val="none" w:sz="0" w:space="0" w:color="auto"/>
        <w:right w:val="none" w:sz="0" w:space="0" w:color="auto"/>
      </w:divBdr>
    </w:div>
    <w:div w:id="657341741">
      <w:bodyDiv w:val="1"/>
      <w:marLeft w:val="0"/>
      <w:marRight w:val="0"/>
      <w:marTop w:val="0"/>
      <w:marBottom w:val="0"/>
      <w:divBdr>
        <w:top w:val="none" w:sz="0" w:space="0" w:color="auto"/>
        <w:left w:val="none" w:sz="0" w:space="0" w:color="auto"/>
        <w:bottom w:val="none" w:sz="0" w:space="0" w:color="auto"/>
        <w:right w:val="none" w:sz="0" w:space="0" w:color="auto"/>
      </w:divBdr>
    </w:div>
    <w:div w:id="2010478392">
      <w:bodyDiv w:val="1"/>
      <w:marLeft w:val="0"/>
      <w:marRight w:val="0"/>
      <w:marTop w:val="0"/>
      <w:marBottom w:val="0"/>
      <w:divBdr>
        <w:top w:val="none" w:sz="0" w:space="0" w:color="auto"/>
        <w:left w:val="none" w:sz="0" w:space="0" w:color="auto"/>
        <w:bottom w:val="none" w:sz="0" w:space="0" w:color="auto"/>
        <w:right w:val="none" w:sz="0" w:space="0" w:color="auto"/>
      </w:divBdr>
    </w:div>
    <w:div w:id="204675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F204C-6B62-3C44-B233-B8054759F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7774</Words>
  <Characters>44317</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51988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
  <cp:keywords> </cp:keywords>
  <dc:description/>
  <cp:lastModifiedBy/>
  <cp:revision>1</cp:revision>
  <dcterms:created xsi:type="dcterms:W3CDTF">2020-11-22T22:30:00Z</dcterms:created>
  <dcterms:modified xsi:type="dcterms:W3CDTF">2020-11-23T18:00:00Z</dcterms:modified>
  <cp:category> </cp:category>
</cp:coreProperties>
</file>