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21BFB" w14:textId="77777777" w:rsidR="00510DE4" w:rsidRDefault="00FD7E7C" w:rsidP="0087228C">
      <w:pPr>
        <w:spacing w:after="0" w:line="240" w:lineRule="auto"/>
        <w:jc w:val="center"/>
        <w:rPr>
          <w:rFonts w:ascii="Bookman Old Style" w:hAnsi="Bookman Old Style" w:cs="Times New Roman"/>
          <w:b/>
          <w:bCs/>
          <w:sz w:val="28"/>
          <w:szCs w:val="28"/>
        </w:rPr>
      </w:pPr>
      <w:bookmarkStart w:id="0" w:name="_Hlk95901357"/>
      <w:r w:rsidRPr="0087228C">
        <w:rPr>
          <w:rFonts w:ascii="Bookman Old Style" w:hAnsi="Bookman Old Style" w:cs="Times New Roman"/>
          <w:b/>
          <w:bCs/>
          <w:sz w:val="28"/>
          <w:szCs w:val="28"/>
        </w:rPr>
        <w:t>IN THE SUPREME COURT OF THE STATE OF FLORIDA</w:t>
      </w:r>
    </w:p>
    <w:p w14:paraId="5B3830F7" w14:textId="77777777" w:rsidR="0087228C" w:rsidRPr="0087228C" w:rsidRDefault="00FD7E7C" w:rsidP="0087228C">
      <w:pPr>
        <w:spacing w:after="0" w:line="240" w:lineRule="auto"/>
        <w:jc w:val="center"/>
        <w:rPr>
          <w:rFonts w:ascii="Bookman Old Style" w:hAnsi="Bookman Old Style" w:cs="Times New Roman"/>
          <w:b/>
          <w:bCs/>
          <w:sz w:val="28"/>
          <w:szCs w:val="28"/>
        </w:rPr>
      </w:pPr>
      <w:r w:rsidRPr="0087228C">
        <w:rPr>
          <w:rFonts w:ascii="Bookman Old Style" w:hAnsi="Bookman Old Style" w:cs="Times New Roman"/>
          <w:b/>
          <w:bCs/>
          <w:sz w:val="28"/>
          <w:szCs w:val="28"/>
        </w:rPr>
        <w:t>Case No.:</w:t>
      </w:r>
      <w:r w:rsidRPr="0087228C">
        <w:rPr>
          <w:rFonts w:ascii="Bookman Old Style" w:hAnsi="Bookman Old Style" w:cs="Times New Roman"/>
          <w:b/>
          <w:bCs/>
          <w:sz w:val="28"/>
          <w:szCs w:val="28"/>
        </w:rPr>
        <w:tab/>
        <w:t>SC22-122</w:t>
      </w:r>
    </w:p>
    <w:p w14:paraId="15BB6A32" w14:textId="77777777" w:rsidR="0087228C" w:rsidRPr="0087228C" w:rsidRDefault="002E208C" w:rsidP="0087228C">
      <w:pPr>
        <w:spacing w:after="0" w:line="240" w:lineRule="auto"/>
        <w:jc w:val="center"/>
        <w:rPr>
          <w:rFonts w:ascii="Bookman Old Style" w:hAnsi="Bookman Old Style" w:cs="Times New Roman"/>
          <w:b/>
          <w:bCs/>
          <w:sz w:val="28"/>
          <w:szCs w:val="28"/>
        </w:rPr>
      </w:pPr>
    </w:p>
    <w:p w14:paraId="51E5BA4F" w14:textId="77777777" w:rsidR="00510DE4" w:rsidRPr="0087228C" w:rsidRDefault="002E208C" w:rsidP="00510DE4">
      <w:pPr>
        <w:spacing w:after="0" w:line="240" w:lineRule="auto"/>
        <w:rPr>
          <w:rFonts w:ascii="Bookman Old Style" w:hAnsi="Bookman Old Style" w:cs="Times New Roman"/>
          <w:b/>
          <w:bCs/>
          <w:sz w:val="28"/>
          <w:szCs w:val="28"/>
        </w:rPr>
      </w:pPr>
    </w:p>
    <w:p w14:paraId="752940BD" w14:textId="77777777" w:rsidR="00510DE4" w:rsidRPr="008F48EA" w:rsidRDefault="00FD7E7C" w:rsidP="00510DE4">
      <w:pPr>
        <w:spacing w:after="0" w:line="240" w:lineRule="auto"/>
        <w:rPr>
          <w:rFonts w:ascii="Bookman Old Style" w:hAnsi="Bookman Old Style" w:cs="Times New Roman"/>
          <w:sz w:val="28"/>
          <w:szCs w:val="28"/>
        </w:rPr>
      </w:pPr>
      <w:r w:rsidRPr="008F48EA">
        <w:rPr>
          <w:rFonts w:ascii="Bookman Old Style" w:hAnsi="Bookman Old Style" w:cs="Times New Roman"/>
          <w:sz w:val="28"/>
          <w:szCs w:val="28"/>
        </w:rPr>
        <w:t>I</w:t>
      </w:r>
      <w:r>
        <w:rPr>
          <w:rFonts w:ascii="Bookman Old Style" w:hAnsi="Bookman Old Style" w:cs="Times New Roman"/>
          <w:sz w:val="28"/>
          <w:szCs w:val="28"/>
        </w:rPr>
        <w:t>N</w:t>
      </w:r>
      <w:r w:rsidRPr="008F48EA">
        <w:rPr>
          <w:rFonts w:ascii="Bookman Old Style" w:hAnsi="Bookman Old Style" w:cs="Times New Roman"/>
          <w:sz w:val="28"/>
          <w:szCs w:val="28"/>
        </w:rPr>
        <w:t xml:space="preserve"> </w:t>
      </w:r>
      <w:r>
        <w:rPr>
          <w:rFonts w:ascii="Bookman Old Style" w:hAnsi="Bookman Old Style" w:cs="Times New Roman"/>
          <w:sz w:val="28"/>
          <w:szCs w:val="28"/>
        </w:rPr>
        <w:t>RE</w:t>
      </w:r>
      <w:r w:rsidRPr="008F48EA">
        <w:rPr>
          <w:rFonts w:ascii="Bookman Old Style" w:hAnsi="Bookman Old Style" w:cs="Times New Roman"/>
          <w:sz w:val="28"/>
          <w:szCs w:val="28"/>
        </w:rPr>
        <w:t>:</w:t>
      </w:r>
      <w:r>
        <w:rPr>
          <w:rFonts w:ascii="Bookman Old Style" w:hAnsi="Bookman Old Style" w:cs="Times New Roman"/>
          <w:sz w:val="28"/>
          <w:szCs w:val="28"/>
        </w:rPr>
        <w:t xml:space="preserve"> </w:t>
      </w:r>
      <w:r w:rsidRPr="008F48EA">
        <w:rPr>
          <w:rFonts w:ascii="Bookman Old Style" w:hAnsi="Bookman Old Style" w:cs="Times New Roman"/>
          <w:sz w:val="28"/>
          <w:szCs w:val="28"/>
        </w:rPr>
        <w:t xml:space="preserve">REPORT AND RECOMMENDATIONS </w:t>
      </w:r>
      <w:r w:rsidRPr="008F48EA">
        <w:rPr>
          <w:rFonts w:ascii="Bookman Old Style" w:hAnsi="Bookman Old Style" w:cs="Times New Roman"/>
          <w:sz w:val="28"/>
          <w:szCs w:val="28"/>
        </w:rPr>
        <w:tab/>
      </w:r>
      <w:r w:rsidRPr="008F48EA">
        <w:rPr>
          <w:rFonts w:ascii="Bookman Old Style" w:hAnsi="Bookman Old Style" w:cs="Times New Roman"/>
          <w:sz w:val="28"/>
          <w:szCs w:val="28"/>
        </w:rPr>
        <w:tab/>
      </w:r>
    </w:p>
    <w:p w14:paraId="4AA57CE8" w14:textId="77777777" w:rsidR="00510DE4" w:rsidRPr="008F48EA" w:rsidRDefault="00FD7E7C" w:rsidP="00510DE4">
      <w:pPr>
        <w:spacing w:after="0" w:line="240" w:lineRule="auto"/>
        <w:rPr>
          <w:rFonts w:ascii="Bookman Old Style" w:hAnsi="Bookman Old Style" w:cs="Times New Roman"/>
          <w:sz w:val="28"/>
          <w:szCs w:val="28"/>
        </w:rPr>
      </w:pPr>
      <w:r w:rsidRPr="008F48EA">
        <w:rPr>
          <w:rFonts w:ascii="Bookman Old Style" w:hAnsi="Bookman Old Style" w:cs="Times New Roman"/>
          <w:sz w:val="28"/>
          <w:szCs w:val="28"/>
        </w:rPr>
        <w:t>OF THE WORKGROUP ON IMPROVED</w:t>
      </w:r>
    </w:p>
    <w:p w14:paraId="49B5C000" w14:textId="77777777" w:rsidR="00510DE4" w:rsidRDefault="00FD7E7C" w:rsidP="00510DE4">
      <w:pPr>
        <w:spacing w:after="0" w:line="240" w:lineRule="auto"/>
        <w:rPr>
          <w:rFonts w:ascii="Bookman Old Style" w:hAnsi="Bookman Old Style" w:cs="Times New Roman"/>
          <w:sz w:val="28"/>
          <w:szCs w:val="28"/>
        </w:rPr>
      </w:pPr>
      <w:r w:rsidRPr="008F48EA">
        <w:rPr>
          <w:rFonts w:ascii="Bookman Old Style" w:hAnsi="Bookman Old Style" w:cs="Times New Roman"/>
          <w:sz w:val="28"/>
          <w:szCs w:val="28"/>
        </w:rPr>
        <w:t>RESOLUTION OF CIVIL CASES</w:t>
      </w:r>
    </w:p>
    <w:p w14:paraId="5C93932B" w14:textId="77777777" w:rsidR="008F48EA" w:rsidRDefault="002E208C" w:rsidP="00510DE4">
      <w:pPr>
        <w:spacing w:after="0" w:line="240" w:lineRule="auto"/>
        <w:rPr>
          <w:rFonts w:ascii="Bookman Old Style" w:hAnsi="Bookman Old Style" w:cs="Times New Roman"/>
          <w:sz w:val="28"/>
          <w:szCs w:val="28"/>
        </w:rPr>
      </w:pPr>
    </w:p>
    <w:p w14:paraId="2481CA4A" w14:textId="77777777" w:rsidR="008F48EA" w:rsidRPr="008F48EA" w:rsidRDefault="00FD7E7C" w:rsidP="00510DE4">
      <w:pPr>
        <w:spacing w:after="0" w:line="240" w:lineRule="auto"/>
        <w:rPr>
          <w:rFonts w:ascii="Bookman Old Style" w:hAnsi="Bookman Old Style" w:cs="Times New Roman"/>
          <w:sz w:val="28"/>
          <w:szCs w:val="28"/>
        </w:rPr>
      </w:pPr>
      <w:r>
        <w:rPr>
          <w:rFonts w:ascii="Bookman Old Style" w:hAnsi="Bookman Old Style" w:cs="Times New Roman"/>
          <w:sz w:val="28"/>
          <w:szCs w:val="28"/>
        </w:rPr>
        <w:t>___________________________________________/</w:t>
      </w:r>
    </w:p>
    <w:p w14:paraId="223A416A" w14:textId="77777777" w:rsidR="00510DE4" w:rsidRPr="0087228C" w:rsidRDefault="002E208C" w:rsidP="00510DE4">
      <w:pPr>
        <w:spacing w:after="0" w:line="240" w:lineRule="auto"/>
        <w:rPr>
          <w:rFonts w:ascii="Bookman Old Style" w:hAnsi="Bookman Old Style" w:cs="Times New Roman"/>
          <w:sz w:val="28"/>
          <w:szCs w:val="28"/>
        </w:rPr>
      </w:pPr>
    </w:p>
    <w:p w14:paraId="2FEC52C1" w14:textId="77777777" w:rsidR="00510DE4" w:rsidRPr="0087228C" w:rsidRDefault="00FD7E7C" w:rsidP="00510DE4">
      <w:pPr>
        <w:spacing w:after="0" w:line="240" w:lineRule="auto"/>
        <w:jc w:val="center"/>
        <w:rPr>
          <w:rFonts w:ascii="Bookman Old Style" w:hAnsi="Bookman Old Style" w:cs="Times New Roman"/>
          <w:b/>
          <w:bCs/>
          <w:sz w:val="28"/>
          <w:szCs w:val="28"/>
          <w:u w:val="single"/>
        </w:rPr>
      </w:pPr>
      <w:r w:rsidRPr="0087228C">
        <w:rPr>
          <w:rFonts w:ascii="Bookman Old Style" w:hAnsi="Bookman Old Style" w:cs="Times New Roman"/>
          <w:b/>
          <w:bCs/>
          <w:sz w:val="28"/>
          <w:szCs w:val="28"/>
          <w:u w:val="single"/>
        </w:rPr>
        <w:t xml:space="preserve">COMMENT AND REQUEST FOR ORAL ARGUMENT BY </w:t>
      </w:r>
    </w:p>
    <w:p w14:paraId="182F8863" w14:textId="77777777" w:rsidR="00510DE4" w:rsidRPr="0087228C" w:rsidRDefault="00FD7E7C" w:rsidP="00510DE4">
      <w:pPr>
        <w:spacing w:after="0" w:line="240" w:lineRule="auto"/>
        <w:jc w:val="center"/>
        <w:rPr>
          <w:rFonts w:ascii="Bookman Old Style" w:hAnsi="Bookman Old Style" w:cs="Times New Roman"/>
          <w:b/>
          <w:bCs/>
          <w:sz w:val="28"/>
          <w:szCs w:val="28"/>
          <w:u w:val="single"/>
        </w:rPr>
      </w:pPr>
      <w:r w:rsidRPr="0087228C">
        <w:rPr>
          <w:rFonts w:ascii="Bookman Old Style" w:hAnsi="Bookman Old Style" w:cs="Times New Roman"/>
          <w:b/>
          <w:bCs/>
          <w:sz w:val="28"/>
          <w:szCs w:val="28"/>
          <w:u w:val="single"/>
        </w:rPr>
        <w:t xml:space="preserve">THE REAL PROPERTY, PROBATE, AND TRUST </w:t>
      </w:r>
    </w:p>
    <w:p w14:paraId="7290025F" w14:textId="77777777" w:rsidR="00510DE4" w:rsidRPr="0087228C" w:rsidRDefault="00FD7E7C" w:rsidP="00510DE4">
      <w:pPr>
        <w:spacing w:after="0" w:line="240" w:lineRule="auto"/>
        <w:jc w:val="center"/>
        <w:rPr>
          <w:rFonts w:ascii="Bookman Old Style" w:hAnsi="Bookman Old Style" w:cs="Times New Roman"/>
          <w:b/>
          <w:bCs/>
          <w:sz w:val="28"/>
          <w:szCs w:val="28"/>
          <w:u w:val="single"/>
        </w:rPr>
      </w:pPr>
      <w:r w:rsidRPr="0087228C">
        <w:rPr>
          <w:rFonts w:ascii="Bookman Old Style" w:hAnsi="Bookman Old Style" w:cs="Times New Roman"/>
          <w:b/>
          <w:bCs/>
          <w:sz w:val="28"/>
          <w:szCs w:val="28"/>
          <w:u w:val="single"/>
        </w:rPr>
        <w:t>LAW SECTION OF THE FLORIDA BAR</w:t>
      </w:r>
    </w:p>
    <w:p w14:paraId="19B7F07F" w14:textId="77777777" w:rsidR="00510DE4" w:rsidRPr="0087228C" w:rsidRDefault="002E208C" w:rsidP="00510DE4">
      <w:pPr>
        <w:spacing w:after="0" w:line="240" w:lineRule="auto"/>
        <w:jc w:val="center"/>
        <w:rPr>
          <w:rFonts w:ascii="Bookman Old Style" w:hAnsi="Bookman Old Style" w:cs="Times New Roman"/>
          <w:b/>
          <w:bCs/>
          <w:sz w:val="28"/>
          <w:szCs w:val="28"/>
          <w:u w:val="single"/>
        </w:rPr>
      </w:pPr>
    </w:p>
    <w:p w14:paraId="409206E3" w14:textId="77777777" w:rsidR="00510DE4" w:rsidRPr="0087228C" w:rsidRDefault="00FD7E7C" w:rsidP="0087228C">
      <w:pPr>
        <w:spacing w:after="0" w:line="480" w:lineRule="auto"/>
        <w:jc w:val="both"/>
        <w:rPr>
          <w:rFonts w:ascii="Bookman Old Style" w:hAnsi="Bookman Old Style" w:cs="Times New Roman"/>
          <w:sz w:val="28"/>
          <w:szCs w:val="28"/>
        </w:rPr>
      </w:pPr>
      <w:r w:rsidRPr="0087228C">
        <w:rPr>
          <w:rFonts w:ascii="Bookman Old Style" w:hAnsi="Bookman Old Style" w:cs="Times New Roman"/>
          <w:sz w:val="28"/>
          <w:szCs w:val="28"/>
        </w:rPr>
        <w:tab/>
        <w:t xml:space="preserve">Robert S. Swaine, as Chair and on behalf of the Executive Council of </w:t>
      </w:r>
      <w:bookmarkStart w:id="1" w:name="_Hlk96071731"/>
      <w:r w:rsidRPr="0087228C">
        <w:rPr>
          <w:rFonts w:ascii="Bookman Old Style" w:hAnsi="Bookman Old Style" w:cs="Times New Roman"/>
          <w:sz w:val="28"/>
          <w:szCs w:val="28"/>
        </w:rPr>
        <w:t>the Real Property, Probate and Trust Law Section of the Florida Bar</w:t>
      </w:r>
      <w:bookmarkEnd w:id="1"/>
      <w:r>
        <w:rPr>
          <w:rStyle w:val="FootnoteReference"/>
          <w:rFonts w:ascii="Bookman Old Style" w:hAnsi="Bookman Old Style" w:cs="Times New Roman"/>
          <w:sz w:val="28"/>
          <w:szCs w:val="28"/>
        </w:rPr>
        <w:footnoteReference w:id="1"/>
      </w:r>
      <w:r w:rsidRPr="0087228C">
        <w:rPr>
          <w:rFonts w:ascii="Bookman Old Style" w:hAnsi="Bookman Old Style" w:cs="Times New Roman"/>
          <w:sz w:val="28"/>
          <w:szCs w:val="28"/>
        </w:rPr>
        <w:t xml:space="preserve"> respectfully provides these comments to the Court regarding proposed revisions to the Florida Rules of Civil Procedure and states as follows:</w:t>
      </w:r>
    </w:p>
    <w:p w14:paraId="3D1F08A2" w14:textId="77777777" w:rsidR="00533AD6" w:rsidRPr="0087228C" w:rsidRDefault="00FD7E7C" w:rsidP="00A34DD2">
      <w:pPr>
        <w:spacing w:after="0" w:line="480" w:lineRule="auto"/>
        <w:rPr>
          <w:rFonts w:ascii="Bookman Old Style" w:hAnsi="Bookman Old Style" w:cs="Times New Roman"/>
          <w:sz w:val="28"/>
          <w:szCs w:val="28"/>
        </w:rPr>
      </w:pPr>
      <w:r w:rsidRPr="00F808EE">
        <w:rPr>
          <w:rFonts w:ascii="Bookman Old Style" w:hAnsi="Bookman Old Style" w:cs="Times New Roman"/>
          <w:b/>
          <w:bCs/>
          <w:sz w:val="28"/>
          <w:szCs w:val="28"/>
        </w:rPr>
        <w:t>I.</w:t>
      </w:r>
      <w:r w:rsidRPr="00F808EE">
        <w:rPr>
          <w:rFonts w:ascii="Bookman Old Style" w:hAnsi="Bookman Old Style" w:cs="Times New Roman"/>
          <w:b/>
          <w:bCs/>
          <w:sz w:val="28"/>
          <w:szCs w:val="28"/>
        </w:rPr>
        <w:tab/>
        <w:t>I</w:t>
      </w:r>
      <w:r w:rsidRPr="0087228C">
        <w:rPr>
          <w:rFonts w:ascii="Bookman Old Style" w:hAnsi="Bookman Old Style" w:cs="Times New Roman"/>
          <w:b/>
          <w:bCs/>
          <w:sz w:val="28"/>
          <w:szCs w:val="28"/>
          <w:u w:val="single"/>
        </w:rPr>
        <w:t>ntroduction</w:t>
      </w:r>
    </w:p>
    <w:p w14:paraId="6A9B0458" w14:textId="5B12BB3C" w:rsidR="004729A5" w:rsidRDefault="00FD7E7C" w:rsidP="006A6DBC">
      <w:pPr>
        <w:spacing w:after="0" w:line="480" w:lineRule="auto"/>
        <w:jc w:val="both"/>
        <w:rPr>
          <w:rFonts w:ascii="Bookman Old Style" w:hAnsi="Bookman Old Style" w:cs="Times New Roman"/>
          <w:sz w:val="28"/>
          <w:szCs w:val="28"/>
        </w:rPr>
      </w:pPr>
      <w:r w:rsidRPr="0087228C">
        <w:rPr>
          <w:rFonts w:ascii="Bookman Old Style" w:hAnsi="Bookman Old Style" w:cs="Times New Roman"/>
          <w:sz w:val="28"/>
          <w:szCs w:val="28"/>
        </w:rPr>
        <w:tab/>
        <w:t>The Real Property, Probate and Trust Law Section of the Florida Bar (“RPPTL” or the “Section</w:t>
      </w:r>
      <w:r>
        <w:rPr>
          <w:rFonts w:ascii="Bookman Old Style" w:hAnsi="Bookman Old Style" w:cs="Times New Roman"/>
          <w:sz w:val="28"/>
          <w:szCs w:val="28"/>
        </w:rPr>
        <w:t>”</w:t>
      </w:r>
      <w:r w:rsidRPr="0087228C">
        <w:rPr>
          <w:rFonts w:ascii="Bookman Old Style" w:hAnsi="Bookman Old Style" w:cs="Times New Roman"/>
          <w:sz w:val="28"/>
          <w:szCs w:val="28"/>
        </w:rPr>
        <w:t xml:space="preserve">) appreciates and acknowledges the efforts of the Judicial Management Council Workgroup (the “Workgroup”) on Improved Resolution of Civil Cases and, in response, </w:t>
      </w:r>
      <w:r w:rsidRPr="0087228C">
        <w:rPr>
          <w:rFonts w:ascii="Bookman Old Style" w:hAnsi="Bookman Old Style" w:cs="Times New Roman"/>
          <w:sz w:val="28"/>
          <w:szCs w:val="28"/>
        </w:rPr>
        <w:lastRenderedPageBreak/>
        <w:t>commissioned an Ad Hoc committee comprised of members of its real property litigation committee, probate litigation committee and construction law committee to study the Final Report, dated November 15, 2021 (the “Report”).</w:t>
      </w:r>
      <w:r>
        <w:rPr>
          <w:rFonts w:ascii="Bookman Old Style" w:hAnsi="Bookman Old Style" w:cs="Times New Roman"/>
          <w:sz w:val="28"/>
          <w:szCs w:val="28"/>
        </w:rPr>
        <w:t xml:space="preserve"> </w:t>
      </w:r>
      <w:r w:rsidRPr="0087228C">
        <w:rPr>
          <w:rFonts w:ascii="Bookman Old Style" w:hAnsi="Bookman Old Style" w:cs="Times New Roman"/>
          <w:sz w:val="28"/>
          <w:szCs w:val="28"/>
        </w:rPr>
        <w:t xml:space="preserve"> </w:t>
      </w:r>
      <w:r w:rsidRPr="006A6DBC">
        <w:rPr>
          <w:rFonts w:ascii="Bookman Old Style" w:hAnsi="Bookman Old Style" w:cs="Times New Roman"/>
          <w:sz w:val="28"/>
          <w:szCs w:val="28"/>
        </w:rPr>
        <w:t>The Section’s Comment will first address our general comments to the Rule Revisions</w:t>
      </w:r>
      <w:r>
        <w:rPr>
          <w:rStyle w:val="FootnoteReference"/>
          <w:rFonts w:ascii="Bookman Old Style" w:hAnsi="Bookman Old Style" w:cs="Times New Roman"/>
          <w:sz w:val="28"/>
          <w:szCs w:val="28"/>
        </w:rPr>
        <w:footnoteReference w:id="2"/>
      </w:r>
      <w:r w:rsidRPr="006A6DBC">
        <w:rPr>
          <w:rFonts w:ascii="Bookman Old Style" w:hAnsi="Bookman Old Style" w:cs="Times New Roman"/>
          <w:sz w:val="28"/>
          <w:szCs w:val="28"/>
        </w:rPr>
        <w:t xml:space="preserve">, recommend certain key specific edits to the Rule Revisions </w:t>
      </w:r>
      <w:r>
        <w:rPr>
          <w:rFonts w:ascii="Bookman Old Style" w:hAnsi="Bookman Old Style" w:cs="Times New Roman"/>
          <w:sz w:val="28"/>
          <w:szCs w:val="28"/>
        </w:rPr>
        <w:t xml:space="preserve">to address those general comments, and finally </w:t>
      </w:r>
      <w:r w:rsidRPr="006A6DBC">
        <w:rPr>
          <w:rFonts w:ascii="Bookman Old Style" w:hAnsi="Bookman Old Style" w:cs="Times New Roman"/>
          <w:sz w:val="28"/>
          <w:szCs w:val="28"/>
        </w:rPr>
        <w:t>analyze the impact of the Rule Revisions on probate, guardianship, and trust matters</w:t>
      </w:r>
      <w:r>
        <w:rPr>
          <w:rFonts w:ascii="Bookman Old Style" w:hAnsi="Bookman Old Style" w:cs="Times New Roman"/>
          <w:sz w:val="28"/>
          <w:szCs w:val="28"/>
        </w:rPr>
        <w:t>.</w:t>
      </w:r>
      <w:bookmarkStart w:id="2" w:name="_Hlk100313416"/>
    </w:p>
    <w:p w14:paraId="58028779" w14:textId="77777777" w:rsidR="004729A5" w:rsidRPr="0087228C" w:rsidRDefault="00FD7E7C" w:rsidP="00A34DD2">
      <w:pPr>
        <w:spacing w:after="0" w:line="480" w:lineRule="auto"/>
        <w:jc w:val="both"/>
        <w:rPr>
          <w:rFonts w:ascii="Bookman Old Style" w:hAnsi="Bookman Old Style" w:cs="Times New Roman"/>
          <w:b/>
          <w:bCs/>
          <w:sz w:val="28"/>
          <w:szCs w:val="28"/>
          <w:u w:val="single"/>
        </w:rPr>
      </w:pPr>
      <w:bookmarkStart w:id="3" w:name="_Hlk96612546"/>
      <w:bookmarkEnd w:id="2"/>
      <w:r w:rsidRPr="00F808EE">
        <w:rPr>
          <w:rFonts w:ascii="Bookman Old Style" w:hAnsi="Bookman Old Style" w:cs="Times New Roman"/>
          <w:b/>
          <w:bCs/>
          <w:sz w:val="28"/>
          <w:szCs w:val="28"/>
        </w:rPr>
        <w:t>II.</w:t>
      </w:r>
      <w:r w:rsidRPr="00F808EE">
        <w:rPr>
          <w:rFonts w:ascii="Bookman Old Style" w:hAnsi="Bookman Old Style" w:cs="Times New Roman"/>
          <w:b/>
          <w:bCs/>
          <w:sz w:val="28"/>
          <w:szCs w:val="28"/>
        </w:rPr>
        <w:tab/>
      </w:r>
      <w:r>
        <w:rPr>
          <w:rFonts w:ascii="Bookman Old Style" w:hAnsi="Bookman Old Style" w:cs="Times New Roman"/>
          <w:b/>
          <w:bCs/>
          <w:sz w:val="28"/>
          <w:szCs w:val="28"/>
          <w:u w:val="single"/>
        </w:rPr>
        <w:t>General Comments to Rule Revisions</w:t>
      </w:r>
    </w:p>
    <w:p w14:paraId="74140F2F" w14:textId="77777777" w:rsidR="006D4281" w:rsidRDefault="00FD7E7C" w:rsidP="00A34DD2">
      <w:pPr>
        <w:spacing w:after="0" w:line="480" w:lineRule="auto"/>
        <w:jc w:val="both"/>
        <w:rPr>
          <w:rFonts w:ascii="Bookman Old Style" w:hAnsi="Bookman Old Style" w:cs="Times New Roman"/>
          <w:sz w:val="28"/>
          <w:szCs w:val="28"/>
        </w:rPr>
      </w:pPr>
      <w:r w:rsidRPr="00F808EE">
        <w:rPr>
          <w:rFonts w:ascii="Bookman Old Style" w:hAnsi="Bookman Old Style" w:cs="Times New Roman"/>
          <w:sz w:val="28"/>
          <w:szCs w:val="28"/>
        </w:rPr>
        <w:t>1.</w:t>
      </w:r>
      <w:r w:rsidRPr="00F808EE">
        <w:rPr>
          <w:rFonts w:ascii="Bookman Old Style" w:hAnsi="Bookman Old Style" w:cs="Times New Roman"/>
          <w:sz w:val="28"/>
          <w:szCs w:val="28"/>
        </w:rPr>
        <w:tab/>
      </w:r>
      <w:r w:rsidRPr="00936CEB">
        <w:rPr>
          <w:rFonts w:ascii="Bookman Old Style" w:hAnsi="Bookman Old Style" w:cs="Times New Roman"/>
          <w:sz w:val="28"/>
          <w:szCs w:val="28"/>
          <w:u w:val="single"/>
        </w:rPr>
        <w:t>Disclosure Rule</w:t>
      </w:r>
      <w:r w:rsidRPr="0087228C">
        <w:rPr>
          <w:rFonts w:ascii="Bookman Old Style" w:hAnsi="Bookman Old Style" w:cs="Times New Roman"/>
          <w:sz w:val="28"/>
          <w:szCs w:val="28"/>
        </w:rPr>
        <w:t xml:space="preserve"> </w:t>
      </w:r>
    </w:p>
    <w:p w14:paraId="4097834C" w14:textId="77777777" w:rsidR="00A34DD2" w:rsidRDefault="00FD7E7C" w:rsidP="00A34DD2">
      <w:pPr>
        <w:spacing w:after="0" w:line="480" w:lineRule="auto"/>
        <w:ind w:firstLine="720"/>
        <w:jc w:val="both"/>
        <w:rPr>
          <w:rFonts w:ascii="Bookman Old Style" w:hAnsi="Bookman Old Style" w:cs="Times New Roman"/>
          <w:sz w:val="28"/>
          <w:szCs w:val="28"/>
        </w:rPr>
      </w:pPr>
      <w:r w:rsidRPr="0087228C">
        <w:rPr>
          <w:rFonts w:ascii="Bookman Old Style" w:hAnsi="Bookman Old Style" w:cs="Times New Roman"/>
          <w:sz w:val="28"/>
          <w:szCs w:val="28"/>
        </w:rPr>
        <w:t xml:space="preserve">The “Initial Disclosures” set forth in Fla. R. Civ. P. 1.280(a) (the “Disclosure Rule”) are </w:t>
      </w:r>
      <w:r>
        <w:rPr>
          <w:rFonts w:ascii="Bookman Old Style" w:hAnsi="Bookman Old Style" w:cs="Times New Roman"/>
          <w:sz w:val="28"/>
          <w:szCs w:val="28"/>
        </w:rPr>
        <w:t>more extensive</w:t>
      </w:r>
      <w:r w:rsidRPr="0087228C">
        <w:rPr>
          <w:rFonts w:ascii="Bookman Old Style" w:hAnsi="Bookman Old Style" w:cs="Times New Roman"/>
          <w:sz w:val="28"/>
          <w:szCs w:val="28"/>
        </w:rPr>
        <w:t xml:space="preserve"> in comparison to those utilized in the Federal Court system</w:t>
      </w:r>
      <w:r>
        <w:rPr>
          <w:rFonts w:ascii="Bookman Old Style" w:hAnsi="Bookman Old Style" w:cs="Times New Roman"/>
          <w:sz w:val="28"/>
          <w:szCs w:val="28"/>
        </w:rPr>
        <w:t xml:space="preserve">. </w:t>
      </w:r>
      <w:r w:rsidRPr="0087228C">
        <w:rPr>
          <w:rFonts w:ascii="Bookman Old Style" w:hAnsi="Bookman Old Style" w:cs="Times New Roman"/>
          <w:sz w:val="28"/>
          <w:szCs w:val="28"/>
        </w:rPr>
        <w:t xml:space="preserve">Specifically, the Disclosure Rule requires the immediate production of all documents, electronically stored information and tangible things in a compressed time period at the very beginning of a lawsuit and prohibits the parties from </w:t>
      </w:r>
      <w:r w:rsidRPr="0087228C">
        <w:rPr>
          <w:rFonts w:ascii="Bookman Old Style" w:hAnsi="Bookman Old Style" w:cs="Times New Roman"/>
          <w:sz w:val="28"/>
          <w:szCs w:val="28"/>
        </w:rPr>
        <w:lastRenderedPageBreak/>
        <w:t xml:space="preserve">independently stipulating to any revision to the disclosure deadlines that are more appropriate for a given action.  </w:t>
      </w:r>
      <w:bookmarkEnd w:id="3"/>
    </w:p>
    <w:p w14:paraId="0F94D2F4" w14:textId="77777777" w:rsidR="004729A5" w:rsidRPr="0087228C" w:rsidRDefault="00FD7E7C" w:rsidP="00A34DD2">
      <w:pPr>
        <w:spacing w:after="0" w:line="480" w:lineRule="auto"/>
        <w:ind w:firstLine="720"/>
        <w:jc w:val="both"/>
        <w:rPr>
          <w:rFonts w:ascii="Bookman Old Style" w:hAnsi="Bookman Old Style" w:cs="Times New Roman"/>
          <w:sz w:val="28"/>
          <w:szCs w:val="28"/>
        </w:rPr>
      </w:pPr>
      <w:r w:rsidRPr="0087228C">
        <w:rPr>
          <w:rFonts w:ascii="Bookman Old Style" w:hAnsi="Bookman Old Style" w:cs="Times New Roman"/>
          <w:sz w:val="28"/>
          <w:szCs w:val="28"/>
        </w:rPr>
        <w:t>In contrast, Rule 26 of the Federal Rules of Civil Procedure only requires the parties to provide a “description by category and location” allowing each party to request the production of specific categories at the appropriate time. Additionally, the parties are free to stipulate to modifications to the Federal rule and tailor the rule to the specific action.</w:t>
      </w:r>
    </w:p>
    <w:p w14:paraId="5B6D9409" w14:textId="77777777" w:rsidR="000D00EB" w:rsidRPr="0087228C" w:rsidRDefault="00FD7E7C" w:rsidP="00A34DD2">
      <w:pPr>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 xml:space="preserve">Implementation of the Disclosure Rule may unnecessarily increase litigation costs for certain proceedings.  Many cases are resolved without significant expense or use of judicial resources.  It is not uncommon in probate and trust matters for the case to settle or be adjudicated before discovery has been initiated.  </w:t>
      </w:r>
      <w:r w:rsidRPr="0087228C">
        <w:rPr>
          <w:rFonts w:ascii="Bookman Old Style" w:hAnsi="Bookman Old Style" w:cs="Times New Roman"/>
          <w:sz w:val="28"/>
          <w:szCs w:val="28"/>
        </w:rPr>
        <w:t xml:space="preserve">Requiring work that may not be required to conclude a case </w:t>
      </w:r>
      <w:r>
        <w:rPr>
          <w:rFonts w:ascii="Bookman Old Style" w:hAnsi="Bookman Old Style" w:cs="Times New Roman"/>
          <w:sz w:val="28"/>
          <w:szCs w:val="28"/>
        </w:rPr>
        <w:t>seems unnecessary.</w:t>
      </w:r>
      <w:r w:rsidRPr="0087228C">
        <w:rPr>
          <w:rFonts w:ascii="Bookman Old Style" w:hAnsi="Bookman Old Style" w:cs="Times New Roman"/>
          <w:sz w:val="28"/>
          <w:szCs w:val="28"/>
        </w:rPr>
        <w:t xml:space="preserve"> </w:t>
      </w:r>
      <w:r>
        <w:rPr>
          <w:rFonts w:ascii="Bookman Old Style" w:hAnsi="Bookman Old Style" w:cs="Times New Roman"/>
          <w:sz w:val="28"/>
          <w:szCs w:val="28"/>
        </w:rPr>
        <w:t xml:space="preserve">The Section </w:t>
      </w:r>
      <w:r w:rsidRPr="0087228C">
        <w:rPr>
          <w:rFonts w:ascii="Bookman Old Style" w:hAnsi="Bookman Old Style" w:cs="Times New Roman"/>
          <w:sz w:val="28"/>
          <w:szCs w:val="28"/>
        </w:rPr>
        <w:t>recommend</w:t>
      </w:r>
      <w:r>
        <w:rPr>
          <w:rFonts w:ascii="Bookman Old Style" w:hAnsi="Bookman Old Style" w:cs="Times New Roman"/>
          <w:sz w:val="28"/>
          <w:szCs w:val="28"/>
        </w:rPr>
        <w:t>s</w:t>
      </w:r>
      <w:r w:rsidRPr="0087228C">
        <w:rPr>
          <w:rFonts w:ascii="Bookman Old Style" w:hAnsi="Bookman Old Style" w:cs="Times New Roman"/>
          <w:sz w:val="28"/>
          <w:szCs w:val="28"/>
        </w:rPr>
        <w:t xml:space="preserve"> a</w:t>
      </w:r>
      <w:r>
        <w:rPr>
          <w:rFonts w:ascii="Bookman Old Style" w:hAnsi="Bookman Old Style" w:cs="Times New Roman"/>
          <w:sz w:val="28"/>
          <w:szCs w:val="28"/>
        </w:rPr>
        <w:t>n option for parties</w:t>
      </w:r>
      <w:r w:rsidRPr="0087228C">
        <w:rPr>
          <w:rFonts w:ascii="Bookman Old Style" w:hAnsi="Bookman Old Style" w:cs="Times New Roman"/>
          <w:sz w:val="28"/>
          <w:szCs w:val="28"/>
        </w:rPr>
        <w:t xml:space="preserve"> to consent to early mediation and stay </w:t>
      </w:r>
      <w:r>
        <w:rPr>
          <w:rFonts w:ascii="Bookman Old Style" w:hAnsi="Bookman Old Style" w:cs="Times New Roman"/>
          <w:sz w:val="28"/>
          <w:szCs w:val="28"/>
        </w:rPr>
        <w:t xml:space="preserve">the </w:t>
      </w:r>
      <w:r w:rsidRPr="0087228C">
        <w:rPr>
          <w:rFonts w:ascii="Bookman Old Style" w:hAnsi="Bookman Old Style" w:cs="Times New Roman"/>
          <w:sz w:val="28"/>
          <w:szCs w:val="28"/>
        </w:rPr>
        <w:t xml:space="preserve">initial disclosures or, in the alternative, </w:t>
      </w:r>
      <w:r>
        <w:rPr>
          <w:rFonts w:ascii="Bookman Old Style" w:hAnsi="Bookman Old Style" w:cs="Times New Roman"/>
          <w:sz w:val="28"/>
          <w:szCs w:val="28"/>
        </w:rPr>
        <w:t xml:space="preserve">adopt </w:t>
      </w:r>
      <w:r w:rsidRPr="0087228C">
        <w:rPr>
          <w:rFonts w:ascii="Bookman Old Style" w:hAnsi="Bookman Old Style" w:cs="Times New Roman"/>
          <w:sz w:val="28"/>
          <w:szCs w:val="28"/>
        </w:rPr>
        <w:t>a system like that utilized in Federal Court that requires the disclosure of categories but not the actual production of documents.</w:t>
      </w:r>
      <w:r>
        <w:rPr>
          <w:rFonts w:ascii="Bookman Old Style" w:hAnsi="Bookman Old Style" w:cs="Times New Roman"/>
          <w:sz w:val="28"/>
          <w:szCs w:val="28"/>
        </w:rPr>
        <w:t xml:space="preserve">  </w:t>
      </w:r>
    </w:p>
    <w:p w14:paraId="15D4FC5B" w14:textId="77777777" w:rsidR="005D79E4" w:rsidRPr="00936CEB" w:rsidRDefault="00FD7E7C" w:rsidP="00A34DD2">
      <w:pPr>
        <w:keepNext/>
        <w:spacing w:after="0" w:line="480" w:lineRule="auto"/>
        <w:jc w:val="both"/>
        <w:rPr>
          <w:rFonts w:ascii="Bookman Old Style" w:hAnsi="Bookman Old Style" w:cs="Times New Roman"/>
          <w:sz w:val="28"/>
          <w:szCs w:val="28"/>
          <w:u w:val="single"/>
        </w:rPr>
      </w:pPr>
      <w:r>
        <w:rPr>
          <w:rFonts w:ascii="Bookman Old Style" w:hAnsi="Bookman Old Style" w:cs="Times New Roman"/>
          <w:sz w:val="28"/>
          <w:szCs w:val="28"/>
        </w:rPr>
        <w:lastRenderedPageBreak/>
        <w:t>2.</w:t>
      </w:r>
      <w:r>
        <w:rPr>
          <w:rFonts w:ascii="Bookman Old Style" w:hAnsi="Bookman Old Style" w:cs="Times New Roman"/>
          <w:sz w:val="28"/>
          <w:szCs w:val="28"/>
        </w:rPr>
        <w:tab/>
      </w:r>
      <w:r w:rsidRPr="00936CEB">
        <w:rPr>
          <w:rFonts w:ascii="Bookman Old Style" w:hAnsi="Bookman Old Style" w:cs="Times New Roman"/>
          <w:sz w:val="28"/>
          <w:szCs w:val="28"/>
          <w:u w:val="single"/>
        </w:rPr>
        <w:t>Timing of the Initial Disclosures</w:t>
      </w:r>
    </w:p>
    <w:p w14:paraId="26E1F5CB" w14:textId="77777777" w:rsidR="009D410A" w:rsidRPr="0087228C" w:rsidRDefault="00FD7E7C" w:rsidP="00A34DD2">
      <w:pPr>
        <w:spacing w:after="0" w:line="480" w:lineRule="auto"/>
        <w:ind w:firstLine="720"/>
        <w:jc w:val="both"/>
        <w:rPr>
          <w:rFonts w:ascii="Bookman Old Style" w:hAnsi="Bookman Old Style" w:cs="Times New Roman"/>
          <w:sz w:val="28"/>
          <w:szCs w:val="28"/>
        </w:rPr>
      </w:pPr>
      <w:r w:rsidRPr="0087228C">
        <w:rPr>
          <w:rFonts w:ascii="Bookman Old Style" w:hAnsi="Bookman Old Style" w:cs="Times New Roman"/>
          <w:sz w:val="28"/>
          <w:szCs w:val="28"/>
        </w:rPr>
        <w:t xml:space="preserve">Under the Disclosure Rule, plaintiffs effectively have an unlimited amount of time to prepare their Initial Disclosures because they choose when to file the lawsuit. </w:t>
      </w:r>
      <w:r>
        <w:rPr>
          <w:rFonts w:ascii="Bookman Old Style" w:hAnsi="Bookman Old Style" w:cs="Times New Roman"/>
          <w:sz w:val="28"/>
          <w:szCs w:val="28"/>
        </w:rPr>
        <w:t xml:space="preserve"> </w:t>
      </w:r>
      <w:r w:rsidRPr="0087228C">
        <w:rPr>
          <w:rFonts w:ascii="Bookman Old Style" w:hAnsi="Bookman Old Style" w:cs="Times New Roman"/>
          <w:sz w:val="28"/>
          <w:szCs w:val="28"/>
        </w:rPr>
        <w:t xml:space="preserve">In contrast, the Defendant must use a significant portion of their 45-day window to engage competent legal counsel, who must first gain an understanding of the lawsuit, claims, mandatory counterclaims and affirmative defenses, then prepare an appropriate response to the complaint, deal with incoming production from opposing counsel and then timely make the mandatory Initial Disclosures. </w:t>
      </w:r>
    </w:p>
    <w:p w14:paraId="459F3234" w14:textId="77777777" w:rsidR="004729A5" w:rsidRDefault="00FD7E7C" w:rsidP="00A34DD2">
      <w:pPr>
        <w:spacing w:after="0" w:line="480" w:lineRule="auto"/>
        <w:ind w:firstLine="720"/>
        <w:jc w:val="both"/>
        <w:rPr>
          <w:rFonts w:ascii="Bookman Old Style" w:hAnsi="Bookman Old Style" w:cs="Times New Roman"/>
          <w:sz w:val="28"/>
          <w:szCs w:val="28"/>
        </w:rPr>
      </w:pPr>
      <w:r w:rsidRPr="0087228C">
        <w:rPr>
          <w:rFonts w:ascii="Bookman Old Style" w:hAnsi="Bookman Old Style" w:cs="Times New Roman"/>
          <w:sz w:val="28"/>
          <w:szCs w:val="28"/>
        </w:rPr>
        <w:t xml:space="preserve">In addition, if the complaint is vague, indefinite, or does not state proper causes of action, the defense is entitled to no relief from the Initial Disclosures under the Rules Revisions unless the defense is able to obtain a court order entered in the </w:t>
      </w:r>
      <w:r>
        <w:rPr>
          <w:rFonts w:ascii="Bookman Old Style" w:hAnsi="Bookman Old Style" w:cs="Times New Roman"/>
          <w:sz w:val="28"/>
          <w:szCs w:val="28"/>
        </w:rPr>
        <w:t xml:space="preserve">short </w:t>
      </w:r>
      <w:r w:rsidRPr="0087228C">
        <w:rPr>
          <w:rFonts w:ascii="Bookman Old Style" w:hAnsi="Bookman Old Style" w:cs="Times New Roman"/>
          <w:sz w:val="28"/>
          <w:szCs w:val="28"/>
        </w:rPr>
        <w:t>period between responding to the complaint and the disclosure deadline</w:t>
      </w:r>
      <w:r>
        <w:rPr>
          <w:rFonts w:ascii="Bookman Old Style" w:hAnsi="Bookman Old Style" w:cs="Times New Roman"/>
          <w:sz w:val="28"/>
          <w:szCs w:val="28"/>
        </w:rPr>
        <w:t xml:space="preserve">. </w:t>
      </w:r>
      <w:r w:rsidRPr="0087228C">
        <w:rPr>
          <w:rFonts w:ascii="Bookman Old Style" w:hAnsi="Bookman Old Style" w:cs="Times New Roman"/>
          <w:sz w:val="28"/>
          <w:szCs w:val="28"/>
        </w:rPr>
        <w:t xml:space="preserve"> </w:t>
      </w:r>
    </w:p>
    <w:p w14:paraId="0755DD58" w14:textId="77777777" w:rsidR="00566AD4" w:rsidRPr="0087228C" w:rsidRDefault="00FD7E7C" w:rsidP="00A34DD2">
      <w:pPr>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 xml:space="preserve">If the Court does not change the rule to </w:t>
      </w:r>
      <w:r w:rsidRPr="0087228C">
        <w:rPr>
          <w:rFonts w:ascii="Bookman Old Style" w:hAnsi="Bookman Old Style" w:cs="Times New Roman"/>
          <w:sz w:val="28"/>
          <w:szCs w:val="28"/>
        </w:rPr>
        <w:t xml:space="preserve">require the disclosure of categories </w:t>
      </w:r>
      <w:r>
        <w:rPr>
          <w:rFonts w:ascii="Bookman Old Style" w:hAnsi="Bookman Old Style" w:cs="Times New Roman"/>
          <w:sz w:val="28"/>
          <w:szCs w:val="28"/>
        </w:rPr>
        <w:t>of documents instead of the</w:t>
      </w:r>
      <w:r w:rsidRPr="0087228C">
        <w:rPr>
          <w:rFonts w:ascii="Bookman Old Style" w:hAnsi="Bookman Old Style" w:cs="Times New Roman"/>
          <w:sz w:val="28"/>
          <w:szCs w:val="28"/>
        </w:rPr>
        <w:t xml:space="preserve"> actual production of documents</w:t>
      </w:r>
      <w:r>
        <w:rPr>
          <w:rFonts w:ascii="Bookman Old Style" w:hAnsi="Bookman Old Style" w:cs="Times New Roman"/>
          <w:sz w:val="28"/>
          <w:szCs w:val="28"/>
        </w:rPr>
        <w:t>, the Section believes Defendants should be provided additional time to provide their Initial Disclosure without the necessity of obtaining a court order.</w:t>
      </w:r>
    </w:p>
    <w:p w14:paraId="04193464" w14:textId="77777777" w:rsidR="006D4281" w:rsidRPr="00936CEB" w:rsidRDefault="00FD7E7C" w:rsidP="00A34DD2">
      <w:pPr>
        <w:spacing w:after="0" w:line="480" w:lineRule="auto"/>
        <w:jc w:val="both"/>
        <w:rPr>
          <w:rFonts w:ascii="Bookman Old Style" w:hAnsi="Bookman Old Style" w:cs="Times New Roman"/>
          <w:sz w:val="28"/>
          <w:szCs w:val="28"/>
          <w:u w:val="single"/>
        </w:rPr>
      </w:pPr>
      <w:r>
        <w:rPr>
          <w:rFonts w:ascii="Bookman Old Style" w:hAnsi="Bookman Old Style" w:cs="Times New Roman"/>
          <w:sz w:val="28"/>
          <w:szCs w:val="28"/>
        </w:rPr>
        <w:lastRenderedPageBreak/>
        <w:t>3.</w:t>
      </w:r>
      <w:r>
        <w:rPr>
          <w:rFonts w:ascii="Bookman Old Style" w:hAnsi="Bookman Old Style" w:cs="Times New Roman"/>
          <w:sz w:val="28"/>
          <w:szCs w:val="28"/>
        </w:rPr>
        <w:tab/>
      </w:r>
      <w:r w:rsidRPr="00936CEB">
        <w:rPr>
          <w:rFonts w:ascii="Bookman Old Style" w:hAnsi="Bookman Old Style" w:cs="Times New Roman"/>
          <w:sz w:val="28"/>
          <w:szCs w:val="28"/>
          <w:u w:val="single"/>
        </w:rPr>
        <w:t>Case Management Rule</w:t>
      </w:r>
    </w:p>
    <w:p w14:paraId="55FB9560" w14:textId="77777777" w:rsidR="00A75F8D" w:rsidRPr="0087228C" w:rsidRDefault="00FD7E7C" w:rsidP="00A34DD2">
      <w:pPr>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T</w:t>
      </w:r>
      <w:r w:rsidRPr="0087228C">
        <w:rPr>
          <w:rFonts w:ascii="Bookman Old Style" w:hAnsi="Bookman Old Style" w:cs="Times New Roman"/>
          <w:sz w:val="28"/>
          <w:szCs w:val="28"/>
        </w:rPr>
        <w:t>he procedures established under the proposed Case Management Rule, 1.200</w:t>
      </w:r>
      <w:r>
        <w:rPr>
          <w:rFonts w:ascii="Bookman Old Style" w:hAnsi="Bookman Old Style" w:cs="Times New Roman"/>
          <w:sz w:val="28"/>
          <w:szCs w:val="28"/>
        </w:rPr>
        <w:t>(e)(3)</w:t>
      </w:r>
      <w:r w:rsidRPr="0087228C">
        <w:rPr>
          <w:rFonts w:ascii="Bookman Old Style" w:hAnsi="Bookman Old Style" w:cs="Times New Roman"/>
          <w:sz w:val="28"/>
          <w:szCs w:val="28"/>
        </w:rPr>
        <w:t xml:space="preserve">, </w:t>
      </w:r>
      <w:r>
        <w:rPr>
          <w:rFonts w:ascii="Bookman Old Style" w:hAnsi="Bookman Old Style" w:cs="Times New Roman"/>
          <w:sz w:val="28"/>
          <w:szCs w:val="28"/>
        </w:rPr>
        <w:t xml:space="preserve">may be difficult to implement in the proposed time-period.  </w:t>
      </w:r>
      <w:r w:rsidRPr="0087228C">
        <w:rPr>
          <w:rFonts w:ascii="Bookman Old Style" w:hAnsi="Bookman Old Style" w:cs="Times New Roman"/>
          <w:sz w:val="28"/>
          <w:szCs w:val="28"/>
        </w:rPr>
        <w:t xml:space="preserve">Specifically, the provisions found in Subsection (e) require the parties to meet and confer within 30 days after service of the </w:t>
      </w:r>
      <w:r w:rsidRPr="0087228C">
        <w:rPr>
          <w:rFonts w:ascii="Bookman Old Style" w:hAnsi="Bookman Old Style" w:cs="Times New Roman"/>
          <w:i/>
          <w:iCs/>
          <w:sz w:val="28"/>
          <w:szCs w:val="28"/>
        </w:rPr>
        <w:t>first</w:t>
      </w:r>
      <w:r w:rsidRPr="0087228C">
        <w:rPr>
          <w:rFonts w:ascii="Bookman Old Style" w:hAnsi="Bookman Old Style" w:cs="Times New Roman"/>
          <w:sz w:val="28"/>
          <w:szCs w:val="28"/>
        </w:rPr>
        <w:t xml:space="preserve"> defendant. This </w:t>
      </w:r>
      <w:r>
        <w:rPr>
          <w:rFonts w:ascii="Bookman Old Style" w:hAnsi="Bookman Old Style" w:cs="Times New Roman"/>
          <w:sz w:val="28"/>
          <w:szCs w:val="28"/>
        </w:rPr>
        <w:t xml:space="preserve">deadline may not be reasonable </w:t>
      </w:r>
      <w:r w:rsidRPr="0087228C">
        <w:rPr>
          <w:rFonts w:ascii="Bookman Old Style" w:hAnsi="Bookman Old Style" w:cs="Times New Roman"/>
          <w:sz w:val="28"/>
          <w:szCs w:val="28"/>
        </w:rPr>
        <w:t>in multiple defendant cases</w:t>
      </w:r>
      <w:r>
        <w:rPr>
          <w:rFonts w:ascii="Bookman Old Style" w:hAnsi="Bookman Old Style" w:cs="Times New Roman"/>
          <w:sz w:val="28"/>
          <w:szCs w:val="28"/>
        </w:rPr>
        <w:t>, which are typical in many probate and trust cases,</w:t>
      </w:r>
      <w:r w:rsidRPr="0087228C">
        <w:rPr>
          <w:rFonts w:ascii="Bookman Old Style" w:hAnsi="Bookman Old Style" w:cs="Times New Roman"/>
          <w:sz w:val="28"/>
          <w:szCs w:val="28"/>
        </w:rPr>
        <w:t xml:space="preserve"> or those involving counterclaims or crossclaims. </w:t>
      </w:r>
      <w:r>
        <w:rPr>
          <w:rFonts w:ascii="Bookman Old Style" w:hAnsi="Bookman Old Style" w:cs="Times New Roman"/>
          <w:sz w:val="28"/>
          <w:szCs w:val="28"/>
        </w:rPr>
        <w:t xml:space="preserve"> It would seem the meet and confer would be more useful after all defendants have been served.</w:t>
      </w:r>
      <w:r w:rsidRPr="0087228C">
        <w:rPr>
          <w:rFonts w:ascii="Bookman Old Style" w:hAnsi="Bookman Old Style" w:cs="Times New Roman"/>
          <w:sz w:val="28"/>
          <w:szCs w:val="28"/>
        </w:rPr>
        <w:t xml:space="preserve"> </w:t>
      </w:r>
      <w:r>
        <w:rPr>
          <w:rFonts w:ascii="Bookman Old Style" w:hAnsi="Bookman Old Style" w:cs="Times New Roman"/>
          <w:sz w:val="28"/>
          <w:szCs w:val="28"/>
        </w:rPr>
        <w:t xml:space="preserve"> </w:t>
      </w:r>
      <w:r w:rsidRPr="0087228C">
        <w:rPr>
          <w:rFonts w:ascii="Bookman Old Style" w:hAnsi="Bookman Old Style" w:cs="Times New Roman"/>
          <w:sz w:val="28"/>
          <w:szCs w:val="28"/>
        </w:rPr>
        <w:t>Additionally, it</w:t>
      </w:r>
      <w:r>
        <w:rPr>
          <w:rFonts w:ascii="Bookman Old Style" w:hAnsi="Bookman Old Style" w:cs="Times New Roman"/>
          <w:sz w:val="28"/>
          <w:szCs w:val="28"/>
        </w:rPr>
        <w:t xml:space="preserve"> may be premature to hold the meet and confer before the pleadings have been finalized.</w:t>
      </w:r>
    </w:p>
    <w:p w14:paraId="2F9E74CB" w14:textId="77777777" w:rsidR="005D79E4" w:rsidRPr="00443ECE" w:rsidRDefault="00FD7E7C" w:rsidP="00A34DD2">
      <w:pPr>
        <w:keepNext/>
        <w:spacing w:after="0" w:line="480" w:lineRule="auto"/>
        <w:jc w:val="both"/>
        <w:rPr>
          <w:rFonts w:ascii="Bookman Old Style" w:hAnsi="Bookman Old Style" w:cs="Times New Roman"/>
          <w:sz w:val="28"/>
          <w:szCs w:val="28"/>
          <w:u w:val="single"/>
        </w:rPr>
      </w:pPr>
      <w:r>
        <w:rPr>
          <w:rFonts w:ascii="Bookman Old Style" w:hAnsi="Bookman Old Style" w:cs="Times New Roman"/>
          <w:sz w:val="28"/>
          <w:szCs w:val="28"/>
        </w:rPr>
        <w:t>4.</w:t>
      </w:r>
      <w:r>
        <w:rPr>
          <w:rFonts w:ascii="Bookman Old Style" w:hAnsi="Bookman Old Style" w:cs="Times New Roman"/>
          <w:sz w:val="28"/>
          <w:szCs w:val="28"/>
        </w:rPr>
        <w:tab/>
      </w:r>
      <w:r w:rsidRPr="00443ECE">
        <w:rPr>
          <w:rFonts w:ascii="Bookman Old Style" w:hAnsi="Bookman Old Style" w:cs="Times New Roman"/>
          <w:sz w:val="28"/>
          <w:szCs w:val="28"/>
          <w:u w:val="single"/>
        </w:rPr>
        <w:t xml:space="preserve">Sanctions </w:t>
      </w:r>
    </w:p>
    <w:p w14:paraId="6CF35F51" w14:textId="77777777" w:rsidR="00EF6E8E" w:rsidRDefault="00FD7E7C" w:rsidP="00A34DD2">
      <w:pPr>
        <w:spacing w:after="0" w:line="480" w:lineRule="auto"/>
        <w:ind w:firstLine="720"/>
        <w:jc w:val="both"/>
        <w:rPr>
          <w:rFonts w:ascii="Bookman Old Style" w:hAnsi="Bookman Old Style" w:cs="Times New Roman"/>
          <w:sz w:val="28"/>
          <w:szCs w:val="28"/>
        </w:rPr>
      </w:pPr>
      <w:r w:rsidRPr="0087228C">
        <w:rPr>
          <w:rFonts w:ascii="Bookman Old Style" w:hAnsi="Bookman Old Style" w:cs="Times New Roman"/>
          <w:sz w:val="28"/>
          <w:szCs w:val="28"/>
        </w:rPr>
        <w:t xml:space="preserve">The sanctions set forth in Section 1.380 of the Rule Revisions </w:t>
      </w:r>
      <w:r>
        <w:rPr>
          <w:rFonts w:ascii="Bookman Old Style" w:hAnsi="Bookman Old Style" w:cs="Times New Roman"/>
          <w:sz w:val="28"/>
          <w:szCs w:val="28"/>
        </w:rPr>
        <w:t>appear to be mandatory unless the motion or opposition to the motion was substantially justified.  Further, the sanctions are not limited to fees and reasonable costs.  They can include</w:t>
      </w:r>
      <w:r w:rsidRPr="0087228C">
        <w:rPr>
          <w:rFonts w:ascii="Bookman Old Style" w:hAnsi="Bookman Old Style" w:cs="Times New Roman"/>
          <w:sz w:val="28"/>
          <w:szCs w:val="28"/>
        </w:rPr>
        <w:t xml:space="preserve"> </w:t>
      </w:r>
      <w:r>
        <w:rPr>
          <w:rFonts w:ascii="Bookman Old Style" w:hAnsi="Bookman Old Style" w:cs="Times New Roman"/>
          <w:sz w:val="28"/>
          <w:szCs w:val="28"/>
        </w:rPr>
        <w:t>travel expenses and</w:t>
      </w:r>
      <w:r w:rsidRPr="0087228C">
        <w:rPr>
          <w:rFonts w:ascii="Bookman Old Style" w:hAnsi="Bookman Old Style" w:cs="Times New Roman"/>
          <w:sz w:val="28"/>
          <w:szCs w:val="28"/>
        </w:rPr>
        <w:t xml:space="preserve"> “any other financial loss reasonably arising as a result </w:t>
      </w:r>
      <w:r w:rsidRPr="0087228C">
        <w:rPr>
          <w:rFonts w:ascii="Bookman Old Style" w:hAnsi="Bookman Old Style" w:cs="Times New Roman"/>
          <w:sz w:val="28"/>
          <w:szCs w:val="28"/>
        </w:rPr>
        <w:lastRenderedPageBreak/>
        <w:t>of the sanctioned conduct”</w:t>
      </w:r>
      <w:r>
        <w:rPr>
          <w:rFonts w:ascii="Bookman Old Style" w:hAnsi="Bookman Old Style" w:cs="Times New Roman"/>
          <w:sz w:val="28"/>
          <w:szCs w:val="28"/>
        </w:rPr>
        <w:t>.</w:t>
      </w:r>
      <w:r>
        <w:rPr>
          <w:rStyle w:val="FootnoteReference"/>
          <w:rFonts w:ascii="Bookman Old Style" w:hAnsi="Bookman Old Style" w:cs="Times New Roman"/>
          <w:sz w:val="28"/>
          <w:szCs w:val="28"/>
        </w:rPr>
        <w:footnoteReference w:id="3"/>
      </w:r>
      <w:r>
        <w:rPr>
          <w:rFonts w:ascii="Bookman Old Style" w:hAnsi="Bookman Old Style" w:cs="Times New Roman"/>
          <w:sz w:val="28"/>
          <w:szCs w:val="28"/>
        </w:rPr>
        <w:t xml:space="preserve">  It is not clear what “any other financial loss” means and presumably could include lost profits, special damages or other damages caused by </w:t>
      </w:r>
      <w:r w:rsidRPr="0087228C">
        <w:rPr>
          <w:rFonts w:ascii="Bookman Old Style" w:hAnsi="Bookman Old Style" w:cs="Times New Roman"/>
          <w:sz w:val="28"/>
          <w:szCs w:val="28"/>
        </w:rPr>
        <w:t>unintended consequences</w:t>
      </w:r>
      <w:r>
        <w:rPr>
          <w:rFonts w:ascii="Bookman Old Style" w:hAnsi="Bookman Old Style" w:cs="Times New Roman"/>
          <w:sz w:val="28"/>
          <w:szCs w:val="28"/>
        </w:rPr>
        <w:t xml:space="preserve">.  The financial loss language is also contained in </w:t>
      </w:r>
      <w:r w:rsidRPr="0087228C">
        <w:rPr>
          <w:rFonts w:ascii="Bookman Old Style" w:hAnsi="Bookman Old Style" w:cs="Times New Roman"/>
          <w:sz w:val="28"/>
          <w:szCs w:val="28"/>
        </w:rPr>
        <w:t>Rule 1.275</w:t>
      </w:r>
      <w:r>
        <w:rPr>
          <w:rFonts w:ascii="Bookman Old Style" w:hAnsi="Bookman Old Style" w:cs="Times New Roman"/>
          <w:sz w:val="28"/>
          <w:szCs w:val="28"/>
        </w:rPr>
        <w:t xml:space="preserve">(d). To prevent sanctions motions from creating unnecessary and additional hearings which could detract from the ultimate progress of the case, the Court should consider removing the financial loss language and limit sanctions to fees and reasonable costs. </w:t>
      </w:r>
    </w:p>
    <w:p w14:paraId="4F9CA2E2" w14:textId="77777777" w:rsidR="00841BF7" w:rsidRPr="0087228C" w:rsidRDefault="00FD7E7C" w:rsidP="00A34DD2">
      <w:pPr>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In addition, the standard to avoid sanctions in Rule 1.275</w:t>
      </w:r>
      <w:r w:rsidRPr="0087228C">
        <w:rPr>
          <w:rFonts w:ascii="Bookman Old Style" w:hAnsi="Bookman Old Style" w:cs="Times New Roman"/>
          <w:sz w:val="28"/>
          <w:szCs w:val="28"/>
        </w:rPr>
        <w:t xml:space="preserve"> </w:t>
      </w:r>
      <w:r>
        <w:rPr>
          <w:rFonts w:ascii="Bookman Old Style" w:hAnsi="Bookman Old Style" w:cs="Times New Roman"/>
          <w:sz w:val="28"/>
          <w:szCs w:val="28"/>
        </w:rPr>
        <w:t xml:space="preserve">appears to be </w:t>
      </w:r>
      <w:r w:rsidRPr="0087228C">
        <w:rPr>
          <w:rFonts w:ascii="Bookman Old Style" w:hAnsi="Bookman Old Style" w:cs="Times New Roman"/>
          <w:sz w:val="28"/>
          <w:szCs w:val="28"/>
        </w:rPr>
        <w:t xml:space="preserve">inconsistent. </w:t>
      </w:r>
      <w:r>
        <w:rPr>
          <w:rFonts w:ascii="Bookman Old Style" w:hAnsi="Bookman Old Style" w:cs="Times New Roman"/>
          <w:sz w:val="28"/>
          <w:szCs w:val="28"/>
        </w:rPr>
        <w:t>Part (b) of the Rule</w:t>
      </w:r>
      <w:r w:rsidRPr="0087228C">
        <w:rPr>
          <w:rFonts w:ascii="Bookman Old Style" w:hAnsi="Bookman Old Style" w:cs="Times New Roman"/>
          <w:sz w:val="28"/>
          <w:szCs w:val="28"/>
        </w:rPr>
        <w:t xml:space="preserve"> prohibit</w:t>
      </w:r>
      <w:r>
        <w:rPr>
          <w:rFonts w:ascii="Bookman Old Style" w:hAnsi="Bookman Old Style" w:cs="Times New Roman"/>
          <w:sz w:val="28"/>
          <w:szCs w:val="28"/>
        </w:rPr>
        <w:t>s</w:t>
      </w:r>
      <w:r w:rsidRPr="0087228C">
        <w:rPr>
          <w:rFonts w:ascii="Bookman Old Style" w:hAnsi="Bookman Old Style" w:cs="Times New Roman"/>
          <w:sz w:val="28"/>
          <w:szCs w:val="28"/>
        </w:rPr>
        <w:t xml:space="preserve"> the Court from ordering the payment of reasonable expenses as a sanction if the </w:t>
      </w:r>
      <w:r>
        <w:rPr>
          <w:rFonts w:ascii="Bookman Old Style" w:hAnsi="Bookman Old Style" w:cs="Times New Roman"/>
          <w:sz w:val="28"/>
          <w:szCs w:val="28"/>
        </w:rPr>
        <w:t>party or attorney shows “good cause and the exercise of diligence.”  Part (e) provides the c</w:t>
      </w:r>
      <w:r w:rsidRPr="0087228C">
        <w:rPr>
          <w:rFonts w:ascii="Bookman Old Style" w:hAnsi="Bookman Old Style" w:cs="Times New Roman"/>
          <w:sz w:val="28"/>
          <w:szCs w:val="28"/>
        </w:rPr>
        <w:t xml:space="preserve">ourt </w:t>
      </w:r>
      <w:r>
        <w:rPr>
          <w:rFonts w:ascii="Bookman Old Style" w:hAnsi="Bookman Old Style" w:cs="Times New Roman"/>
          <w:sz w:val="28"/>
          <w:szCs w:val="28"/>
        </w:rPr>
        <w:t xml:space="preserve">may not order payment of reasonable expenses if the court </w:t>
      </w:r>
      <w:r w:rsidRPr="0087228C">
        <w:rPr>
          <w:rFonts w:ascii="Bookman Old Style" w:hAnsi="Bookman Old Style" w:cs="Times New Roman"/>
          <w:sz w:val="28"/>
          <w:szCs w:val="28"/>
        </w:rPr>
        <w:t>find</w:t>
      </w:r>
      <w:r>
        <w:rPr>
          <w:rFonts w:ascii="Bookman Old Style" w:hAnsi="Bookman Old Style" w:cs="Times New Roman"/>
          <w:sz w:val="28"/>
          <w:szCs w:val="28"/>
        </w:rPr>
        <w:t>s</w:t>
      </w:r>
      <w:r w:rsidRPr="0087228C">
        <w:rPr>
          <w:rFonts w:ascii="Bookman Old Style" w:hAnsi="Bookman Old Style" w:cs="Times New Roman"/>
          <w:sz w:val="28"/>
          <w:szCs w:val="28"/>
        </w:rPr>
        <w:t xml:space="preserve"> the </w:t>
      </w:r>
      <w:r>
        <w:rPr>
          <w:rFonts w:ascii="Bookman Old Style" w:hAnsi="Bookman Old Style" w:cs="Times New Roman"/>
          <w:sz w:val="28"/>
          <w:szCs w:val="28"/>
        </w:rPr>
        <w:t xml:space="preserve">party or </w:t>
      </w:r>
      <w:r w:rsidRPr="0087228C">
        <w:rPr>
          <w:rFonts w:ascii="Bookman Old Style" w:hAnsi="Bookman Old Style" w:cs="Times New Roman"/>
          <w:sz w:val="28"/>
          <w:szCs w:val="28"/>
        </w:rPr>
        <w:t xml:space="preserve">attorney’s </w:t>
      </w:r>
      <w:r>
        <w:rPr>
          <w:rFonts w:ascii="Bookman Old Style" w:hAnsi="Bookman Old Style" w:cs="Times New Roman"/>
          <w:sz w:val="28"/>
          <w:szCs w:val="28"/>
        </w:rPr>
        <w:t>noncompliance</w:t>
      </w:r>
      <w:r w:rsidRPr="0087228C">
        <w:rPr>
          <w:rFonts w:ascii="Bookman Old Style" w:hAnsi="Bookman Old Style" w:cs="Times New Roman"/>
          <w:sz w:val="28"/>
          <w:szCs w:val="28"/>
        </w:rPr>
        <w:t xml:space="preserve"> was “substantially justified.”</w:t>
      </w:r>
      <w:r>
        <w:rPr>
          <w:rFonts w:ascii="Bookman Old Style" w:hAnsi="Bookman Old Style" w:cs="Times New Roman"/>
          <w:sz w:val="28"/>
          <w:szCs w:val="28"/>
        </w:rPr>
        <w:t xml:space="preserve"> </w:t>
      </w:r>
      <w:r w:rsidRPr="0087228C">
        <w:rPr>
          <w:rFonts w:ascii="Bookman Old Style" w:hAnsi="Bookman Old Style" w:cs="Times New Roman"/>
          <w:sz w:val="28"/>
          <w:szCs w:val="28"/>
        </w:rPr>
        <w:t xml:space="preserve"> </w:t>
      </w:r>
      <w:r>
        <w:rPr>
          <w:rFonts w:ascii="Bookman Old Style" w:hAnsi="Bookman Old Style" w:cs="Times New Roman"/>
          <w:sz w:val="28"/>
          <w:szCs w:val="28"/>
        </w:rPr>
        <w:t>The standard should be consistent.  The Section recommends “good cause” as that standard is fairly well-defined in existing case law.</w:t>
      </w:r>
    </w:p>
    <w:p w14:paraId="472186B4" w14:textId="77777777" w:rsidR="00711130" w:rsidRDefault="00FD7E7C" w:rsidP="00A34DD2">
      <w:pPr>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lastRenderedPageBreak/>
        <w:t>The Section understands the desire for sanctions to discourage unnecessary objections and hearings, but sanctions should not be designed to discourage legitimate disputes.  Sometimes there is legitimate dispute as to the scope of discovery and sometimes a party may push the bounds of discovery.  Counsel should be free to seek court relief, when necessary, without having to be concerned about the imposition of sanctions.</w:t>
      </w:r>
    </w:p>
    <w:p w14:paraId="6C396F9E" w14:textId="77777777" w:rsidR="005C7214" w:rsidRPr="00F70FED" w:rsidRDefault="00FD7E7C" w:rsidP="00A34DD2">
      <w:pPr>
        <w:keepNext/>
        <w:spacing w:after="0" w:line="480" w:lineRule="auto"/>
        <w:rPr>
          <w:rFonts w:ascii="Bookman Old Style" w:hAnsi="Bookman Old Style" w:cs="Times New Roman"/>
          <w:sz w:val="28"/>
          <w:szCs w:val="28"/>
        </w:rPr>
      </w:pPr>
      <w:r>
        <w:rPr>
          <w:rFonts w:ascii="Bookman Old Style" w:hAnsi="Bookman Old Style" w:cs="Times New Roman"/>
          <w:sz w:val="28"/>
          <w:szCs w:val="28"/>
        </w:rPr>
        <w:t>5.</w:t>
      </w:r>
      <w:r>
        <w:rPr>
          <w:rFonts w:ascii="Bookman Old Style" w:hAnsi="Bookman Old Style" w:cs="Times New Roman"/>
          <w:sz w:val="28"/>
          <w:szCs w:val="28"/>
        </w:rPr>
        <w:tab/>
      </w:r>
      <w:r>
        <w:rPr>
          <w:rFonts w:ascii="Bookman Old Style" w:hAnsi="Bookman Old Style" w:cs="Times New Roman"/>
          <w:sz w:val="28"/>
          <w:szCs w:val="28"/>
          <w:u w:val="single"/>
        </w:rPr>
        <w:t xml:space="preserve">Access to Justice </w:t>
      </w:r>
      <w:r w:rsidRPr="002761AF">
        <w:rPr>
          <w:rFonts w:ascii="Bookman Old Style" w:hAnsi="Bookman Old Style" w:cs="Times New Roman"/>
          <w:sz w:val="28"/>
          <w:szCs w:val="28"/>
          <w:u w:val="single"/>
        </w:rPr>
        <w:t>and</w:t>
      </w:r>
      <w:r w:rsidRPr="00566AD4">
        <w:rPr>
          <w:rFonts w:ascii="Bookman Old Style" w:hAnsi="Bookman Old Style" w:cs="Times New Roman"/>
          <w:sz w:val="28"/>
          <w:szCs w:val="28"/>
          <w:u w:val="single"/>
        </w:rPr>
        <w:t xml:space="preserve"> </w:t>
      </w:r>
      <w:r w:rsidRPr="002761AF">
        <w:rPr>
          <w:rFonts w:ascii="Bookman Old Style" w:hAnsi="Bookman Old Style" w:cs="Times New Roman"/>
          <w:sz w:val="28"/>
          <w:szCs w:val="28"/>
          <w:u w:val="single"/>
        </w:rPr>
        <w:t>P</w:t>
      </w:r>
      <w:r w:rsidRPr="00F70FED">
        <w:rPr>
          <w:rFonts w:ascii="Bookman Old Style" w:hAnsi="Bookman Old Style" w:cs="Times New Roman"/>
          <w:sz w:val="28"/>
          <w:szCs w:val="28"/>
          <w:u w:val="single"/>
        </w:rPr>
        <w:t xml:space="preserve">ro-Bono </w:t>
      </w:r>
      <w:r w:rsidRPr="00443ECE">
        <w:rPr>
          <w:rFonts w:ascii="Bookman Old Style" w:hAnsi="Bookman Old Style" w:cs="Times New Roman"/>
          <w:sz w:val="28"/>
          <w:szCs w:val="28"/>
          <w:u w:val="single"/>
        </w:rPr>
        <w:t>Services</w:t>
      </w:r>
    </w:p>
    <w:p w14:paraId="727C047F" w14:textId="52CAE20F" w:rsidR="00F808EE" w:rsidRDefault="00FD7E7C" w:rsidP="00F808EE">
      <w:pPr>
        <w:keepNext/>
        <w:spacing w:after="0" w:line="480" w:lineRule="auto"/>
        <w:jc w:val="both"/>
        <w:rPr>
          <w:rFonts w:ascii="Bookman Old Style" w:hAnsi="Bookman Old Style" w:cs="Times New Roman"/>
          <w:sz w:val="28"/>
          <w:szCs w:val="28"/>
        </w:rPr>
      </w:pPr>
      <w:r w:rsidRPr="0087228C">
        <w:rPr>
          <w:rFonts w:ascii="Bookman Old Style" w:hAnsi="Bookman Old Style" w:cs="Times New Roman"/>
          <w:sz w:val="28"/>
          <w:szCs w:val="28"/>
        </w:rPr>
        <w:tab/>
      </w:r>
      <w:r>
        <w:rPr>
          <w:rFonts w:ascii="Bookman Old Style" w:hAnsi="Bookman Old Style" w:cs="Times New Roman"/>
          <w:sz w:val="28"/>
          <w:szCs w:val="28"/>
        </w:rPr>
        <w:t xml:space="preserve">The impact of the Rule Revisions on litigation in Florida is unclear.  Many of our members have expressed concern that the Initial Disclosures will unnecessarily increase litigation expenses.  This could result in lawyers being reluctant to take on pro bono cases, especially with the added risk of sanctions.  Our members also raised concern that the Initial Disclosures may cause lawyers to charge higher retainers due to the front-end loaded nature of the new requirements which could limit access of our citizens to competent counsel.  The added complexity would also make it difficult for pro se parties to comply, compounding this issue of access to justice. </w:t>
      </w:r>
      <w:bookmarkStart w:id="4" w:name="_Hlk103088445"/>
      <w:r w:rsidR="00BC2254">
        <w:rPr>
          <w:rFonts w:ascii="Bookman Old Style" w:hAnsi="Bookman Old Style" w:cs="Times New Roman"/>
          <w:sz w:val="28"/>
          <w:szCs w:val="28"/>
        </w:rPr>
        <w:t xml:space="preserve">Although pro se litigants may appear in any matter, the Section is </w:t>
      </w:r>
      <w:r w:rsidR="00BC2254">
        <w:rPr>
          <w:rFonts w:ascii="Bookman Old Style" w:hAnsi="Bookman Old Style" w:cs="Times New Roman"/>
          <w:sz w:val="28"/>
          <w:szCs w:val="28"/>
        </w:rPr>
        <w:lastRenderedPageBreak/>
        <w:t xml:space="preserve">concerned about the impact </w:t>
      </w:r>
      <w:r w:rsidR="001D636C">
        <w:rPr>
          <w:rFonts w:ascii="Bookman Old Style" w:hAnsi="Bookman Old Style" w:cs="Times New Roman"/>
          <w:sz w:val="28"/>
          <w:szCs w:val="28"/>
        </w:rPr>
        <w:t xml:space="preserve">on residential landlord-tenant and residential mortgage foreclosures. </w:t>
      </w:r>
    </w:p>
    <w:p w14:paraId="1AC55EF8" w14:textId="77777777" w:rsidR="00F808EE" w:rsidRPr="00F808EE" w:rsidRDefault="002E208C" w:rsidP="00F808EE">
      <w:pPr>
        <w:keepNext/>
        <w:spacing w:after="0" w:line="480" w:lineRule="auto"/>
        <w:jc w:val="both"/>
        <w:rPr>
          <w:rFonts w:ascii="Bookman Old Style" w:hAnsi="Bookman Old Style" w:cs="Times New Roman"/>
          <w:sz w:val="28"/>
          <w:szCs w:val="28"/>
        </w:rPr>
      </w:pPr>
    </w:p>
    <w:p w14:paraId="20D91A0D" w14:textId="77777777" w:rsidR="00F808EE" w:rsidRDefault="002E208C" w:rsidP="00A34DD2">
      <w:pPr>
        <w:spacing w:after="0" w:line="480" w:lineRule="auto"/>
        <w:rPr>
          <w:rFonts w:ascii="Bookman Old Style" w:hAnsi="Bookman Old Style" w:cs="Times New Roman"/>
          <w:b/>
          <w:bCs/>
          <w:sz w:val="28"/>
          <w:szCs w:val="28"/>
        </w:rPr>
      </w:pPr>
    </w:p>
    <w:p w14:paraId="43C922EA" w14:textId="77777777" w:rsidR="00430F72" w:rsidRPr="0087228C" w:rsidRDefault="00FD7E7C" w:rsidP="00A34DD2">
      <w:pPr>
        <w:spacing w:after="0" w:line="480" w:lineRule="auto"/>
        <w:rPr>
          <w:rFonts w:ascii="Bookman Old Style" w:hAnsi="Bookman Old Style" w:cs="Times New Roman"/>
          <w:b/>
          <w:bCs/>
          <w:sz w:val="28"/>
          <w:szCs w:val="28"/>
          <w:u w:val="single"/>
        </w:rPr>
      </w:pPr>
      <w:r w:rsidRPr="00F808EE">
        <w:rPr>
          <w:rFonts w:ascii="Bookman Old Style" w:hAnsi="Bookman Old Style" w:cs="Times New Roman"/>
          <w:b/>
          <w:bCs/>
          <w:sz w:val="28"/>
          <w:szCs w:val="28"/>
        </w:rPr>
        <w:t>III</w:t>
      </w:r>
      <w:r>
        <w:rPr>
          <w:rFonts w:ascii="Bookman Old Style" w:hAnsi="Bookman Old Style" w:cs="Times New Roman"/>
          <w:b/>
          <w:bCs/>
          <w:sz w:val="28"/>
          <w:szCs w:val="28"/>
        </w:rPr>
        <w:t>.</w:t>
      </w:r>
      <w:r>
        <w:rPr>
          <w:rFonts w:ascii="Bookman Old Style" w:hAnsi="Bookman Old Style" w:cs="Times New Roman"/>
          <w:b/>
          <w:bCs/>
          <w:sz w:val="28"/>
          <w:szCs w:val="28"/>
        </w:rPr>
        <w:tab/>
      </w:r>
      <w:r>
        <w:rPr>
          <w:rFonts w:ascii="Bookman Old Style" w:hAnsi="Bookman Old Style" w:cs="Times New Roman"/>
          <w:b/>
          <w:bCs/>
          <w:sz w:val="28"/>
          <w:szCs w:val="28"/>
          <w:u w:val="single"/>
        </w:rPr>
        <w:t xml:space="preserve">Proposed General Amendments </w:t>
      </w:r>
      <w:r w:rsidRPr="0087228C">
        <w:rPr>
          <w:rFonts w:ascii="Bookman Old Style" w:hAnsi="Bookman Old Style" w:cs="Times New Roman"/>
          <w:b/>
          <w:bCs/>
          <w:sz w:val="28"/>
          <w:szCs w:val="28"/>
          <w:u w:val="single"/>
        </w:rPr>
        <w:t>to the Rule Revisions</w:t>
      </w:r>
    </w:p>
    <w:p w14:paraId="164D3BB5" w14:textId="77777777" w:rsidR="00430F72" w:rsidRPr="00A34DD2" w:rsidRDefault="00FD7E7C" w:rsidP="00A34DD2">
      <w:pPr>
        <w:spacing w:after="0" w:line="480" w:lineRule="auto"/>
        <w:ind w:firstLine="720"/>
        <w:jc w:val="both"/>
        <w:rPr>
          <w:rFonts w:ascii="Bookman Old Style" w:hAnsi="Bookman Old Style" w:cs="Times New Roman"/>
          <w:sz w:val="28"/>
          <w:szCs w:val="28"/>
        </w:rPr>
      </w:pPr>
      <w:bookmarkStart w:id="5" w:name="_Hlk95899393"/>
      <w:r>
        <w:rPr>
          <w:rFonts w:ascii="Bookman Old Style" w:hAnsi="Bookman Old Style" w:cs="Times New Roman"/>
          <w:sz w:val="28"/>
          <w:szCs w:val="28"/>
        </w:rPr>
        <w:t xml:space="preserve">Given the foregoing concerns, the Section submits the following proposed general amendments to the Rule Revisions for the Court’s consideration: </w:t>
      </w:r>
    </w:p>
    <w:bookmarkEnd w:id="4"/>
    <w:p w14:paraId="2BF85A48" w14:textId="77777777" w:rsidR="00430F72" w:rsidRPr="0087228C" w:rsidRDefault="00FD7E7C" w:rsidP="00430F72">
      <w:pPr>
        <w:pStyle w:val="ListParagraph"/>
        <w:numPr>
          <w:ilvl w:val="1"/>
          <w:numId w:val="2"/>
        </w:numPr>
        <w:spacing w:after="0" w:line="480" w:lineRule="auto"/>
        <w:ind w:hanging="720"/>
        <w:jc w:val="both"/>
        <w:rPr>
          <w:rFonts w:ascii="Bookman Old Style" w:hAnsi="Bookman Old Style" w:cs="Times New Roman"/>
          <w:sz w:val="28"/>
          <w:szCs w:val="28"/>
        </w:rPr>
      </w:pPr>
      <w:r w:rsidRPr="0087228C">
        <w:rPr>
          <w:rFonts w:ascii="Bookman Old Style" w:hAnsi="Bookman Old Style" w:cs="Times New Roman"/>
          <w:sz w:val="28"/>
          <w:szCs w:val="28"/>
        </w:rPr>
        <w:t xml:space="preserve">Rule 1.200 should be revised to transfer part “(a) Objectives” to the Rules of General Practice and Judicial Administration, in Rule 2.545. </w:t>
      </w:r>
      <w:r>
        <w:rPr>
          <w:rFonts w:ascii="Bookman Old Style" w:hAnsi="Bookman Old Style" w:cs="Times New Roman"/>
          <w:sz w:val="28"/>
          <w:szCs w:val="28"/>
        </w:rPr>
        <w:t xml:space="preserve"> </w:t>
      </w:r>
      <w:r w:rsidRPr="0087228C">
        <w:rPr>
          <w:rFonts w:ascii="Bookman Old Style" w:hAnsi="Bookman Old Style" w:cs="Times New Roman"/>
          <w:sz w:val="28"/>
          <w:szCs w:val="28"/>
        </w:rPr>
        <w:t>The provisions of this part are general and of broader application than Rule 1.200.</w:t>
      </w:r>
    </w:p>
    <w:p w14:paraId="71AC5997" w14:textId="77777777" w:rsidR="00430F72" w:rsidRPr="0087228C" w:rsidRDefault="00FD7E7C" w:rsidP="00430F72">
      <w:pPr>
        <w:pStyle w:val="ListParagraph"/>
        <w:numPr>
          <w:ilvl w:val="1"/>
          <w:numId w:val="2"/>
        </w:numPr>
        <w:spacing w:after="0" w:line="480" w:lineRule="auto"/>
        <w:ind w:hanging="720"/>
        <w:jc w:val="both"/>
        <w:rPr>
          <w:rFonts w:ascii="Bookman Old Style" w:hAnsi="Bookman Old Style" w:cs="Times New Roman"/>
          <w:sz w:val="28"/>
          <w:szCs w:val="28"/>
        </w:rPr>
      </w:pPr>
      <w:r w:rsidRPr="0087228C">
        <w:rPr>
          <w:rFonts w:ascii="Bookman Old Style" w:hAnsi="Bookman Old Style" w:cs="Times New Roman"/>
          <w:sz w:val="28"/>
          <w:szCs w:val="28"/>
        </w:rPr>
        <w:t xml:space="preserve">Rule 1.271 should be revised to clarify the jurisdictional parameters of the rule. </w:t>
      </w:r>
      <w:r>
        <w:rPr>
          <w:rFonts w:ascii="Bookman Old Style" w:hAnsi="Bookman Old Style" w:cs="Times New Roman"/>
          <w:sz w:val="28"/>
          <w:szCs w:val="28"/>
        </w:rPr>
        <w:t xml:space="preserve"> </w:t>
      </w:r>
      <w:r w:rsidRPr="0087228C">
        <w:rPr>
          <w:rFonts w:ascii="Bookman Old Style" w:hAnsi="Bookman Old Style" w:cs="Times New Roman"/>
          <w:sz w:val="28"/>
          <w:szCs w:val="28"/>
        </w:rPr>
        <w:t>It is unclear whether the rule would apply only to cases in a single county or circuit, or whether it might also apply to cases that might span multiple counties or circuits. The rule seems to be modeled after the concepts in the federal Multi-District Litigation Rules, which have nationwide breadth, but the specific Rule Revision provides no jurisdictional parameters.</w:t>
      </w:r>
    </w:p>
    <w:p w14:paraId="7BF5E319" w14:textId="77777777" w:rsidR="00430F72" w:rsidRPr="0087228C" w:rsidRDefault="00FD7E7C" w:rsidP="00430F72">
      <w:pPr>
        <w:pStyle w:val="ListParagraph"/>
        <w:numPr>
          <w:ilvl w:val="1"/>
          <w:numId w:val="2"/>
        </w:numPr>
        <w:spacing w:after="0" w:line="480" w:lineRule="auto"/>
        <w:ind w:hanging="720"/>
        <w:jc w:val="both"/>
        <w:rPr>
          <w:rFonts w:ascii="Bookman Old Style" w:hAnsi="Bookman Old Style" w:cs="Times New Roman"/>
          <w:sz w:val="28"/>
          <w:szCs w:val="28"/>
        </w:rPr>
      </w:pPr>
      <w:r w:rsidRPr="0087228C">
        <w:rPr>
          <w:rFonts w:ascii="Bookman Old Style" w:hAnsi="Bookman Old Style" w:cs="Times New Roman"/>
          <w:sz w:val="28"/>
          <w:szCs w:val="28"/>
        </w:rPr>
        <w:lastRenderedPageBreak/>
        <w:t xml:space="preserve">Rule 1.279 should be deleted in its entirety. This revision codifies ethical obligations as a rule of civil procedure.  While the goal of this rule is laudable and </w:t>
      </w:r>
      <w:r>
        <w:rPr>
          <w:rFonts w:ascii="Bookman Old Style" w:hAnsi="Bookman Old Style" w:cs="Times New Roman"/>
          <w:sz w:val="28"/>
          <w:szCs w:val="28"/>
        </w:rPr>
        <w:t xml:space="preserve">the </w:t>
      </w:r>
      <w:r w:rsidRPr="0087228C">
        <w:rPr>
          <w:rFonts w:ascii="Bookman Old Style" w:hAnsi="Bookman Old Style" w:cs="Times New Roman"/>
          <w:sz w:val="28"/>
          <w:szCs w:val="28"/>
        </w:rPr>
        <w:t xml:space="preserve">goals and aspirations stated therein are how every attorney should practice, allowing this to become a rule of civil procedure </w:t>
      </w:r>
      <w:r>
        <w:rPr>
          <w:rFonts w:ascii="Bookman Old Style" w:hAnsi="Bookman Old Style" w:cs="Times New Roman"/>
          <w:sz w:val="28"/>
          <w:szCs w:val="28"/>
        </w:rPr>
        <w:t>may</w:t>
      </w:r>
      <w:r w:rsidRPr="0087228C">
        <w:rPr>
          <w:rFonts w:ascii="Bookman Old Style" w:hAnsi="Bookman Old Style" w:cs="Times New Roman"/>
          <w:sz w:val="28"/>
          <w:szCs w:val="28"/>
        </w:rPr>
        <w:t xml:space="preserve"> only invite abuse and allow attorneys to weaponize aspirational goals and subjective terms during the discovery process.  This Rule should be limited to a comment for Rule 1.280 or Rule 1.275 and be amended to exclude Rule 1.279 from being subject to sanctions.</w:t>
      </w:r>
    </w:p>
    <w:p w14:paraId="23162FFE" w14:textId="77777777" w:rsidR="00430F72" w:rsidRPr="0087228C" w:rsidRDefault="00FD7E7C" w:rsidP="00430F72">
      <w:pPr>
        <w:pStyle w:val="ListParagraph"/>
        <w:numPr>
          <w:ilvl w:val="1"/>
          <w:numId w:val="2"/>
        </w:numPr>
        <w:spacing w:after="0" w:line="480" w:lineRule="auto"/>
        <w:ind w:hanging="720"/>
        <w:jc w:val="both"/>
        <w:rPr>
          <w:rFonts w:ascii="Bookman Old Style" w:hAnsi="Bookman Old Style" w:cs="Times New Roman"/>
          <w:sz w:val="28"/>
          <w:szCs w:val="28"/>
        </w:rPr>
      </w:pPr>
      <w:r w:rsidRPr="0087228C">
        <w:rPr>
          <w:rFonts w:ascii="Bookman Old Style" w:hAnsi="Bookman Old Style" w:cs="Times New Roman"/>
          <w:sz w:val="28"/>
          <w:szCs w:val="28"/>
        </w:rPr>
        <w:t xml:space="preserve">The first sentence of Rule 1.280(a)(1) should be revised as follows: </w:t>
      </w:r>
    </w:p>
    <w:p w14:paraId="253BEB22" w14:textId="77777777" w:rsidR="00430F72" w:rsidRPr="0087228C" w:rsidRDefault="00FD7E7C" w:rsidP="00430F72">
      <w:pPr>
        <w:spacing w:after="0" w:line="480" w:lineRule="auto"/>
        <w:ind w:left="1980"/>
        <w:jc w:val="both"/>
        <w:rPr>
          <w:rFonts w:ascii="Bookman Old Style" w:hAnsi="Bookman Old Style" w:cs="Times New Roman"/>
          <w:sz w:val="28"/>
          <w:szCs w:val="28"/>
        </w:rPr>
      </w:pPr>
      <w:r w:rsidRPr="0087228C">
        <w:rPr>
          <w:rFonts w:ascii="Bookman Old Style" w:hAnsi="Bookman Old Style" w:cs="Times New Roman"/>
          <w:b/>
          <w:bCs/>
          <w:sz w:val="28"/>
          <w:szCs w:val="28"/>
        </w:rPr>
        <w:t>In General</w:t>
      </w:r>
      <w:r w:rsidRPr="0087228C">
        <w:rPr>
          <w:rFonts w:ascii="Bookman Old Style" w:hAnsi="Bookman Old Style" w:cs="Times New Roman"/>
          <w:sz w:val="28"/>
          <w:szCs w:val="28"/>
        </w:rPr>
        <w:t xml:space="preserve">. Except as exempted by subdivision (2), </w:t>
      </w:r>
      <w:r w:rsidRPr="0087228C">
        <w:rPr>
          <w:rFonts w:ascii="Bookman Old Style" w:hAnsi="Bookman Old Style" w:cs="Times New Roman"/>
          <w:color w:val="4472C4" w:themeColor="accent1"/>
          <w:sz w:val="28"/>
          <w:szCs w:val="28"/>
          <w:u w:val="single"/>
        </w:rPr>
        <w:t>as otherwise stipulated</w:t>
      </w:r>
      <w:r w:rsidRPr="0087228C">
        <w:rPr>
          <w:rFonts w:ascii="Bookman Old Style" w:hAnsi="Bookman Old Style" w:cs="Times New Roman"/>
          <w:sz w:val="28"/>
          <w:szCs w:val="28"/>
        </w:rPr>
        <w:t xml:space="preserve">, or as ordered by the court, a party must . . . </w:t>
      </w:r>
    </w:p>
    <w:bookmarkEnd w:id="5"/>
    <w:p w14:paraId="06B83240" w14:textId="77777777" w:rsidR="00430F72" w:rsidRPr="0087228C" w:rsidRDefault="00FD7E7C" w:rsidP="00430F72">
      <w:pPr>
        <w:pStyle w:val="ListParagraph"/>
        <w:numPr>
          <w:ilvl w:val="1"/>
          <w:numId w:val="2"/>
        </w:numPr>
        <w:spacing w:after="0" w:line="480" w:lineRule="auto"/>
        <w:ind w:hanging="720"/>
        <w:jc w:val="both"/>
        <w:rPr>
          <w:rFonts w:ascii="Bookman Old Style" w:hAnsi="Bookman Old Style" w:cs="Times New Roman"/>
          <w:sz w:val="28"/>
          <w:szCs w:val="28"/>
        </w:rPr>
      </w:pPr>
      <w:r w:rsidRPr="0087228C">
        <w:rPr>
          <w:rFonts w:ascii="Bookman Old Style" w:hAnsi="Bookman Old Style" w:cs="Times New Roman"/>
          <w:sz w:val="28"/>
          <w:szCs w:val="28"/>
        </w:rPr>
        <w:t>The first sentence of Rule 1.280(a)(1)(B) should be revised as follows:</w:t>
      </w:r>
    </w:p>
    <w:p w14:paraId="636C6BE2" w14:textId="77777777" w:rsidR="00430F72" w:rsidRPr="0087228C" w:rsidRDefault="00FD7E7C" w:rsidP="00430F72">
      <w:pPr>
        <w:spacing w:after="0" w:line="480" w:lineRule="auto"/>
        <w:ind w:left="1987"/>
        <w:jc w:val="both"/>
        <w:rPr>
          <w:rFonts w:ascii="Bookman Old Style" w:hAnsi="Bookman Old Style" w:cs="Times New Roman"/>
          <w:sz w:val="28"/>
          <w:szCs w:val="28"/>
        </w:rPr>
      </w:pPr>
      <w:r w:rsidRPr="0087228C">
        <w:rPr>
          <w:rFonts w:ascii="Bookman Old Style" w:hAnsi="Bookman Old Style" w:cs="Times New Roman"/>
          <w:sz w:val="28"/>
          <w:szCs w:val="28"/>
        </w:rPr>
        <w:t xml:space="preserve">a copy of </w:t>
      </w:r>
      <w:r w:rsidRPr="0087228C">
        <w:rPr>
          <w:rFonts w:ascii="Bookman Old Style" w:hAnsi="Bookman Old Style" w:cs="Times New Roman"/>
          <w:color w:val="4472C4" w:themeColor="accent1"/>
          <w:sz w:val="28"/>
          <w:szCs w:val="28"/>
          <w:u w:val="single"/>
        </w:rPr>
        <w:t xml:space="preserve">– or a description by category and location – of </w:t>
      </w:r>
      <w:r w:rsidRPr="0087228C">
        <w:rPr>
          <w:rFonts w:ascii="Bookman Old Style" w:hAnsi="Bookman Old Style" w:cs="Times New Roman"/>
          <w:sz w:val="28"/>
          <w:szCs w:val="28"/>
        </w:rPr>
        <w:t>all documents, electronically stored information and tangible . . .</w:t>
      </w:r>
    </w:p>
    <w:p w14:paraId="5173A480" w14:textId="77777777" w:rsidR="00430F72" w:rsidRPr="0087228C" w:rsidRDefault="00FD7E7C" w:rsidP="00430F72">
      <w:pPr>
        <w:spacing w:after="0" w:line="480" w:lineRule="auto"/>
        <w:ind w:left="1440" w:right="720" w:hanging="720"/>
        <w:jc w:val="both"/>
        <w:rPr>
          <w:rFonts w:ascii="Bookman Old Style" w:hAnsi="Bookman Old Style" w:cs="Times New Roman"/>
          <w:sz w:val="28"/>
          <w:szCs w:val="28"/>
        </w:rPr>
      </w:pPr>
      <w:r>
        <w:rPr>
          <w:rFonts w:ascii="Bookman Old Style" w:hAnsi="Bookman Old Style" w:cs="Times New Roman"/>
          <w:sz w:val="28"/>
          <w:szCs w:val="28"/>
        </w:rPr>
        <w:lastRenderedPageBreak/>
        <w:t>f</w:t>
      </w:r>
      <w:r w:rsidRPr="0087228C">
        <w:rPr>
          <w:rFonts w:ascii="Bookman Old Style" w:hAnsi="Bookman Old Style" w:cs="Times New Roman"/>
          <w:sz w:val="28"/>
          <w:szCs w:val="28"/>
        </w:rPr>
        <w:t>.</w:t>
      </w:r>
      <w:r w:rsidRPr="0087228C">
        <w:rPr>
          <w:rFonts w:ascii="Bookman Old Style" w:hAnsi="Bookman Old Style" w:cs="Times New Roman"/>
          <w:sz w:val="28"/>
          <w:szCs w:val="28"/>
        </w:rPr>
        <w:tab/>
      </w:r>
      <w:bookmarkStart w:id="6" w:name="_Hlk96950581"/>
      <w:r w:rsidRPr="0087228C">
        <w:rPr>
          <w:rFonts w:ascii="Bookman Old Style" w:hAnsi="Bookman Old Style" w:cs="Times New Roman"/>
          <w:sz w:val="28"/>
          <w:szCs w:val="28"/>
        </w:rPr>
        <w:t xml:space="preserve">Rule 1.200(e)(2) should be revised </w:t>
      </w:r>
      <w:bookmarkEnd w:id="6"/>
      <w:r w:rsidRPr="0087228C">
        <w:rPr>
          <w:rFonts w:ascii="Bookman Old Style" w:hAnsi="Bookman Old Style" w:cs="Times New Roman"/>
          <w:sz w:val="28"/>
          <w:szCs w:val="28"/>
        </w:rPr>
        <w:t>to account for counterclaims as follows:</w:t>
      </w:r>
    </w:p>
    <w:p w14:paraId="5C7AB5D0" w14:textId="77777777" w:rsidR="00430F72" w:rsidRPr="0087228C" w:rsidRDefault="00FD7E7C" w:rsidP="00430F72">
      <w:pPr>
        <w:spacing w:after="0" w:line="480" w:lineRule="auto"/>
        <w:ind w:left="1987" w:right="720"/>
        <w:jc w:val="both"/>
        <w:rPr>
          <w:rFonts w:ascii="Bookman Old Style" w:hAnsi="Bookman Old Style" w:cs="Times New Roman"/>
          <w:color w:val="4472C4" w:themeColor="accent1"/>
          <w:sz w:val="28"/>
          <w:szCs w:val="28"/>
        </w:rPr>
      </w:pPr>
      <w:r w:rsidRPr="0087228C">
        <w:rPr>
          <w:rFonts w:ascii="Bookman Old Style" w:hAnsi="Bookman Old Style" w:cs="Times New Roman"/>
          <w:sz w:val="28"/>
          <w:szCs w:val="28"/>
        </w:rPr>
        <w:t xml:space="preserve">(2) Streamlined Cases. In streamlined cases the court shall issue a case management order no later than 120 days after the case is filed or 30 days after </w:t>
      </w:r>
      <w:r w:rsidRPr="0087228C">
        <w:rPr>
          <w:rFonts w:ascii="Bookman Old Style" w:hAnsi="Bookman Old Style" w:cs="Times New Roman"/>
          <w:strike/>
          <w:color w:val="FF0000"/>
          <w:sz w:val="28"/>
          <w:szCs w:val="28"/>
        </w:rPr>
        <w:t>service on the first defendant</w:t>
      </w:r>
      <w:r w:rsidRPr="0087228C">
        <w:rPr>
          <w:rFonts w:ascii="Bookman Old Style" w:hAnsi="Bookman Old Style" w:cs="Times New Roman"/>
          <w:sz w:val="28"/>
          <w:szCs w:val="28"/>
        </w:rPr>
        <w:t xml:space="preserve"> </w:t>
      </w:r>
      <w:r w:rsidRPr="0087228C">
        <w:rPr>
          <w:rFonts w:ascii="Bookman Old Style" w:hAnsi="Bookman Old Style" w:cs="Times New Roman"/>
          <w:color w:val="4472C4" w:themeColor="accent1"/>
          <w:sz w:val="28"/>
          <w:szCs w:val="28"/>
          <w:u w:val="single"/>
        </w:rPr>
        <w:t>the case is at issue</w:t>
      </w:r>
      <w:r w:rsidRPr="0087228C">
        <w:rPr>
          <w:rFonts w:ascii="Bookman Old Style" w:hAnsi="Bookman Old Style" w:cs="Times New Roman"/>
          <w:sz w:val="28"/>
          <w:szCs w:val="28"/>
        </w:rPr>
        <w:t xml:space="preserve">, whichever comes first. No case management conference is required to be set by the court prior to issuance. Parties seeking to amend the deadlines set forth in the case management order shall follow the procedures set forth in subdivision (f). Parties may request a case management conference as set forth in subdivision (h); however, they must comply with the case management order in place. </w:t>
      </w:r>
      <w:r w:rsidRPr="0087228C">
        <w:rPr>
          <w:rFonts w:ascii="Bookman Old Style" w:hAnsi="Bookman Old Style" w:cs="Times New Roman"/>
          <w:color w:val="4472C4" w:themeColor="accent1"/>
          <w:sz w:val="28"/>
          <w:szCs w:val="28"/>
          <w:u w:val="single"/>
        </w:rPr>
        <w:t>In streamlined cases the court issues a case management order without the pre</w:t>
      </w:r>
      <w:r>
        <w:rPr>
          <w:rFonts w:ascii="Bookman Old Style" w:hAnsi="Bookman Old Style" w:cs="Times New Roman"/>
          <w:color w:val="4472C4" w:themeColor="accent1"/>
          <w:sz w:val="28"/>
          <w:szCs w:val="28"/>
          <w:u w:val="single"/>
        </w:rPr>
        <w:t xml:space="preserve">liminary </w:t>
      </w:r>
      <w:r w:rsidRPr="0087228C">
        <w:rPr>
          <w:rFonts w:ascii="Bookman Old Style" w:hAnsi="Bookman Old Style" w:cs="Times New Roman"/>
          <w:color w:val="4472C4" w:themeColor="accent1"/>
          <w:sz w:val="28"/>
          <w:szCs w:val="28"/>
          <w:u w:val="single"/>
        </w:rPr>
        <w:t>procedures required for cases on the general track as described in subdivision (3).</w:t>
      </w:r>
    </w:p>
    <w:p w14:paraId="6A9DDB4E" w14:textId="77777777" w:rsidR="00430F72" w:rsidRPr="0087228C" w:rsidRDefault="00FD7E7C" w:rsidP="00A34DD2">
      <w:pPr>
        <w:pStyle w:val="ListParagraph"/>
        <w:numPr>
          <w:ilvl w:val="0"/>
          <w:numId w:val="5"/>
        </w:numPr>
        <w:spacing w:after="0" w:line="480" w:lineRule="auto"/>
        <w:ind w:right="720" w:hanging="720"/>
        <w:jc w:val="both"/>
        <w:rPr>
          <w:rFonts w:ascii="Bookman Old Style" w:hAnsi="Bookman Old Style" w:cs="Times New Roman"/>
          <w:sz w:val="28"/>
          <w:szCs w:val="28"/>
        </w:rPr>
      </w:pPr>
      <w:r w:rsidRPr="0087228C">
        <w:rPr>
          <w:rFonts w:ascii="Bookman Old Style" w:hAnsi="Bookman Old Style" w:cs="Times New Roman"/>
          <w:sz w:val="28"/>
          <w:szCs w:val="28"/>
        </w:rPr>
        <w:t>Rule 1.200(e)(3)(A) should be revised as follows:</w:t>
      </w:r>
    </w:p>
    <w:p w14:paraId="44F32B02" w14:textId="77777777" w:rsidR="00430F72" w:rsidRPr="0087228C" w:rsidRDefault="00FD7E7C" w:rsidP="00430F72">
      <w:pPr>
        <w:spacing w:after="0" w:line="480" w:lineRule="auto"/>
        <w:ind w:left="1980" w:right="720"/>
        <w:jc w:val="both"/>
        <w:rPr>
          <w:rFonts w:ascii="Bookman Old Style" w:hAnsi="Bookman Old Style" w:cs="Times New Roman"/>
          <w:sz w:val="28"/>
          <w:szCs w:val="28"/>
        </w:rPr>
      </w:pPr>
      <w:r w:rsidRPr="0087228C">
        <w:rPr>
          <w:rFonts w:ascii="Bookman Old Style" w:hAnsi="Bookman Old Style" w:cs="Times New Roman"/>
          <w:sz w:val="28"/>
          <w:szCs w:val="28"/>
        </w:rPr>
        <w:lastRenderedPageBreak/>
        <w:t>(3) General Cases.</w:t>
      </w:r>
    </w:p>
    <w:p w14:paraId="3FC5C63E" w14:textId="77777777" w:rsidR="00430F72" w:rsidRPr="0087228C" w:rsidRDefault="00FD7E7C" w:rsidP="00430F72">
      <w:pPr>
        <w:spacing w:after="0" w:line="480" w:lineRule="auto"/>
        <w:ind w:left="1980" w:right="720"/>
        <w:jc w:val="both"/>
        <w:rPr>
          <w:rFonts w:ascii="Bookman Old Style" w:hAnsi="Bookman Old Style" w:cs="Times New Roman"/>
          <w:sz w:val="28"/>
          <w:szCs w:val="28"/>
        </w:rPr>
      </w:pPr>
      <w:r w:rsidRPr="0087228C">
        <w:rPr>
          <w:rFonts w:ascii="Bookman Old Style" w:hAnsi="Bookman Old Style" w:cs="Times New Roman"/>
          <w:sz w:val="28"/>
          <w:szCs w:val="28"/>
        </w:rPr>
        <w:t xml:space="preserve">(A) Meet and Confer. Parties shall meet and confer within 30 days after </w:t>
      </w:r>
      <w:r w:rsidRPr="0087228C">
        <w:rPr>
          <w:rFonts w:ascii="Bookman Old Style" w:hAnsi="Bookman Old Style" w:cs="Times New Roman"/>
          <w:strike/>
          <w:color w:val="FF0000"/>
          <w:sz w:val="28"/>
          <w:szCs w:val="28"/>
        </w:rPr>
        <w:t>service after initial service of the complaint on the first defendant served</w:t>
      </w:r>
      <w:r w:rsidRPr="0087228C">
        <w:rPr>
          <w:rFonts w:ascii="Bookman Old Style" w:hAnsi="Bookman Old Style" w:cs="Times New Roman"/>
          <w:color w:val="FF0000"/>
          <w:sz w:val="28"/>
          <w:szCs w:val="28"/>
        </w:rPr>
        <w:t xml:space="preserve"> </w:t>
      </w:r>
      <w:r w:rsidRPr="0087228C">
        <w:rPr>
          <w:rFonts w:ascii="Bookman Old Style" w:hAnsi="Bookman Old Style" w:cs="Times New Roman"/>
          <w:color w:val="4472C4" w:themeColor="accent1"/>
          <w:sz w:val="28"/>
          <w:szCs w:val="28"/>
        </w:rPr>
        <w:t>[Alternative</w:t>
      </w:r>
      <w:r>
        <w:rPr>
          <w:rFonts w:ascii="Bookman Old Style" w:hAnsi="Bookman Old Style" w:cs="Times New Roman"/>
          <w:color w:val="4472C4" w:themeColor="accent1"/>
          <w:sz w:val="28"/>
          <w:szCs w:val="28"/>
        </w:rPr>
        <w:t xml:space="preserve"> 1: </w:t>
      </w:r>
      <w:r w:rsidRPr="0087228C">
        <w:rPr>
          <w:rFonts w:ascii="Bookman Old Style" w:hAnsi="Bookman Old Style" w:cs="Times New Roman"/>
          <w:color w:val="4472C4" w:themeColor="accent1"/>
          <w:sz w:val="28"/>
          <w:szCs w:val="28"/>
          <w:u w:val="single"/>
        </w:rPr>
        <w:t>responsive pleadings have been filed by each non-defaulted defendant served</w:t>
      </w:r>
      <w:r>
        <w:rPr>
          <w:rFonts w:ascii="Bookman Old Style" w:hAnsi="Bookman Old Style" w:cs="Times New Roman"/>
          <w:color w:val="4472C4" w:themeColor="accent1"/>
          <w:sz w:val="28"/>
          <w:szCs w:val="28"/>
          <w:u w:val="single"/>
        </w:rPr>
        <w:t xml:space="preserve"> Alternative 2:</w:t>
      </w:r>
      <w:r w:rsidRPr="0087228C">
        <w:rPr>
          <w:rFonts w:ascii="Bookman Old Style" w:hAnsi="Bookman Old Style" w:cs="Times New Roman"/>
          <w:color w:val="4472C4" w:themeColor="accent1"/>
          <w:sz w:val="28"/>
          <w:szCs w:val="28"/>
          <w:u w:val="single"/>
        </w:rPr>
        <w:t xml:space="preserve"> the case is at issue,</w:t>
      </w:r>
      <w:r w:rsidRPr="0087228C">
        <w:rPr>
          <w:rFonts w:ascii="Bookman Old Style" w:hAnsi="Bookman Old Style" w:cs="Times New Roman"/>
          <w:color w:val="4472C4" w:themeColor="accent1"/>
          <w:sz w:val="28"/>
          <w:szCs w:val="28"/>
        </w:rPr>
        <w:t>]</w:t>
      </w:r>
      <w:r w:rsidRPr="0087228C">
        <w:rPr>
          <w:rFonts w:ascii="Bookman Old Style" w:hAnsi="Bookman Old Style" w:cs="Times New Roman"/>
          <w:sz w:val="28"/>
          <w:szCs w:val="28"/>
        </w:rPr>
        <w:t xml:space="preserve"> unless extended by order of the court. The parties should discuss and identify deadlines for: </w:t>
      </w:r>
    </w:p>
    <w:p w14:paraId="2152FC30" w14:textId="77777777" w:rsidR="00430F72" w:rsidRPr="0087228C" w:rsidRDefault="00FD7E7C" w:rsidP="00A34DD2">
      <w:pPr>
        <w:pStyle w:val="ListParagraph"/>
        <w:numPr>
          <w:ilvl w:val="0"/>
          <w:numId w:val="5"/>
        </w:numPr>
        <w:spacing w:after="0" w:line="480" w:lineRule="auto"/>
        <w:ind w:right="720"/>
        <w:jc w:val="both"/>
        <w:rPr>
          <w:rFonts w:ascii="Bookman Old Style" w:hAnsi="Bookman Old Style" w:cs="Times New Roman"/>
          <w:sz w:val="28"/>
          <w:szCs w:val="28"/>
        </w:rPr>
      </w:pPr>
      <w:r w:rsidRPr="0087228C">
        <w:rPr>
          <w:rFonts w:ascii="Bookman Old Style" w:hAnsi="Bookman Old Style" w:cs="Times New Roman"/>
          <w:sz w:val="28"/>
          <w:szCs w:val="28"/>
        </w:rPr>
        <w:t>Rule 1.200(e)(3)(B)(iii) should be revised as follows:</w:t>
      </w:r>
    </w:p>
    <w:p w14:paraId="07A171BE" w14:textId="77777777" w:rsidR="005C7214" w:rsidRPr="0087228C" w:rsidRDefault="00FD7E7C" w:rsidP="00A34DD2">
      <w:pPr>
        <w:widowControl w:val="0"/>
        <w:spacing w:after="0" w:line="480" w:lineRule="auto"/>
        <w:ind w:left="1987" w:right="720"/>
        <w:jc w:val="both"/>
        <w:rPr>
          <w:rFonts w:ascii="Bookman Old Style" w:hAnsi="Bookman Old Style" w:cs="Times New Roman"/>
          <w:sz w:val="28"/>
          <w:szCs w:val="28"/>
        </w:rPr>
      </w:pPr>
      <w:r w:rsidRPr="0087228C">
        <w:rPr>
          <w:rFonts w:ascii="Bookman Old Style" w:hAnsi="Bookman Old Style" w:cs="Times New Roman"/>
          <w:sz w:val="28"/>
          <w:szCs w:val="28"/>
        </w:rPr>
        <w:t xml:space="preserve">(B)(iii) Failure to File. If the parties fail to file the joint case management report and proposed case management order by 120 days after filing or 30 days after </w:t>
      </w:r>
      <w:r w:rsidRPr="0087228C">
        <w:rPr>
          <w:rFonts w:ascii="Bookman Old Style" w:hAnsi="Bookman Old Style" w:cs="Times New Roman"/>
          <w:strike/>
          <w:color w:val="FF0000"/>
          <w:sz w:val="28"/>
          <w:szCs w:val="28"/>
        </w:rPr>
        <w:t>service on last defendant, whichever occurs first,</w:t>
      </w:r>
      <w:r w:rsidRPr="0087228C">
        <w:rPr>
          <w:rFonts w:ascii="Bookman Old Style" w:hAnsi="Bookman Old Style" w:cs="Times New Roman"/>
          <w:sz w:val="28"/>
          <w:szCs w:val="28"/>
        </w:rPr>
        <w:t xml:space="preserve"> </w:t>
      </w:r>
      <w:r w:rsidRPr="0087228C">
        <w:rPr>
          <w:rFonts w:ascii="Bookman Old Style" w:hAnsi="Bookman Old Style" w:cs="Times New Roman"/>
          <w:color w:val="4472C4" w:themeColor="accent1"/>
          <w:sz w:val="28"/>
          <w:szCs w:val="28"/>
        </w:rPr>
        <w:t>[Alternative</w:t>
      </w:r>
      <w:r>
        <w:rPr>
          <w:rFonts w:ascii="Bookman Old Style" w:hAnsi="Bookman Old Style" w:cs="Times New Roman"/>
          <w:color w:val="4472C4" w:themeColor="accent1"/>
          <w:sz w:val="28"/>
          <w:szCs w:val="28"/>
        </w:rPr>
        <w:t xml:space="preserve"> 1</w:t>
      </w:r>
      <w:r w:rsidRPr="0087228C">
        <w:rPr>
          <w:rFonts w:ascii="Bookman Old Style" w:hAnsi="Bookman Old Style" w:cs="Times New Roman"/>
          <w:color w:val="4472C4" w:themeColor="accent1"/>
          <w:sz w:val="28"/>
          <w:szCs w:val="28"/>
        </w:rPr>
        <w:t xml:space="preserve">: </w:t>
      </w:r>
      <w:r w:rsidRPr="0087228C">
        <w:rPr>
          <w:rFonts w:ascii="Bookman Old Style" w:hAnsi="Bookman Old Style" w:cs="Times New Roman"/>
          <w:color w:val="4472C4" w:themeColor="accent1"/>
          <w:sz w:val="28"/>
          <w:szCs w:val="28"/>
          <w:u w:val="single"/>
        </w:rPr>
        <w:t>responsive pleadings have been filed by each non-defaulted defendant served</w:t>
      </w:r>
      <w:r>
        <w:rPr>
          <w:rFonts w:ascii="Bookman Old Style" w:hAnsi="Bookman Old Style" w:cs="Times New Roman"/>
          <w:color w:val="4472C4" w:themeColor="accent1"/>
          <w:sz w:val="28"/>
          <w:szCs w:val="28"/>
          <w:u w:val="single"/>
        </w:rPr>
        <w:t xml:space="preserve"> Alternative 2: </w:t>
      </w:r>
      <w:r w:rsidRPr="0087228C">
        <w:rPr>
          <w:rFonts w:ascii="Bookman Old Style" w:hAnsi="Bookman Old Style" w:cs="Times New Roman"/>
          <w:color w:val="4472C4" w:themeColor="accent1"/>
          <w:sz w:val="28"/>
          <w:szCs w:val="28"/>
          <w:u w:val="single"/>
        </w:rPr>
        <w:t>the case is at issue,</w:t>
      </w:r>
      <w:r w:rsidRPr="0087228C">
        <w:rPr>
          <w:rFonts w:ascii="Bookman Old Style" w:hAnsi="Bookman Old Style" w:cs="Times New Roman"/>
          <w:color w:val="4472C4" w:themeColor="accent1"/>
          <w:sz w:val="28"/>
          <w:szCs w:val="28"/>
        </w:rPr>
        <w:t xml:space="preserve">] </w:t>
      </w:r>
      <w:r w:rsidRPr="0087228C">
        <w:rPr>
          <w:rFonts w:ascii="Bookman Old Style" w:hAnsi="Bookman Old Style" w:cs="Times New Roman"/>
          <w:sz w:val="28"/>
          <w:szCs w:val="28"/>
        </w:rPr>
        <w:t>whichever occurs first, the court shall issue its own case management order without input from the parties</w:t>
      </w:r>
      <w:r>
        <w:rPr>
          <w:rFonts w:ascii="Bookman Old Style" w:hAnsi="Bookman Old Style" w:cs="Times New Roman"/>
          <w:sz w:val="28"/>
          <w:szCs w:val="28"/>
        </w:rPr>
        <w:t>.</w:t>
      </w:r>
    </w:p>
    <w:p w14:paraId="57953142" w14:textId="77777777" w:rsidR="005D79E4" w:rsidRPr="0087228C" w:rsidRDefault="00FD7E7C" w:rsidP="00A34DD2">
      <w:pPr>
        <w:keepNext/>
        <w:spacing w:after="0" w:line="480" w:lineRule="auto"/>
        <w:rPr>
          <w:rFonts w:ascii="Bookman Old Style" w:hAnsi="Bookman Old Style" w:cs="Times New Roman"/>
          <w:b/>
          <w:bCs/>
          <w:sz w:val="28"/>
          <w:szCs w:val="28"/>
          <w:u w:val="single"/>
        </w:rPr>
      </w:pPr>
      <w:r w:rsidRPr="00F808EE">
        <w:rPr>
          <w:rFonts w:ascii="Bookman Old Style" w:hAnsi="Bookman Old Style" w:cs="Times New Roman"/>
          <w:b/>
          <w:bCs/>
          <w:sz w:val="28"/>
          <w:szCs w:val="28"/>
        </w:rPr>
        <w:lastRenderedPageBreak/>
        <w:t>IV</w:t>
      </w:r>
      <w:r>
        <w:rPr>
          <w:rFonts w:ascii="Bookman Old Style" w:hAnsi="Bookman Old Style" w:cs="Times New Roman"/>
          <w:b/>
          <w:bCs/>
          <w:sz w:val="28"/>
          <w:szCs w:val="28"/>
        </w:rPr>
        <w:t>.</w:t>
      </w:r>
      <w:r>
        <w:rPr>
          <w:rFonts w:ascii="Bookman Old Style" w:hAnsi="Bookman Old Style" w:cs="Times New Roman"/>
          <w:b/>
          <w:bCs/>
          <w:sz w:val="28"/>
          <w:szCs w:val="28"/>
        </w:rPr>
        <w:tab/>
      </w:r>
      <w:r w:rsidRPr="003A6807">
        <w:rPr>
          <w:rFonts w:ascii="Bookman Old Style" w:hAnsi="Bookman Old Style" w:cs="Times New Roman"/>
          <w:b/>
          <w:bCs/>
          <w:sz w:val="28"/>
          <w:szCs w:val="28"/>
          <w:u w:val="single"/>
        </w:rPr>
        <w:t>Impact</w:t>
      </w:r>
      <w:r>
        <w:rPr>
          <w:rFonts w:ascii="Bookman Old Style" w:hAnsi="Bookman Old Style" w:cs="Times New Roman"/>
          <w:b/>
          <w:bCs/>
          <w:sz w:val="28"/>
          <w:szCs w:val="28"/>
          <w:u w:val="single"/>
        </w:rPr>
        <w:t xml:space="preserve"> on</w:t>
      </w:r>
      <w:r w:rsidRPr="00B33C8E">
        <w:rPr>
          <w:rFonts w:ascii="Bookman Old Style" w:hAnsi="Bookman Old Style" w:cs="Times New Roman"/>
          <w:b/>
          <w:bCs/>
          <w:sz w:val="28"/>
          <w:szCs w:val="28"/>
          <w:u w:val="single"/>
        </w:rPr>
        <w:t xml:space="preserve"> Probate, Guardianship, and Trust Proceedings</w:t>
      </w:r>
    </w:p>
    <w:p w14:paraId="118F8367" w14:textId="77777777" w:rsidR="008614C8" w:rsidRDefault="00FD7E7C" w:rsidP="00F808EE">
      <w:pPr>
        <w:keepNext/>
        <w:spacing w:after="0" w:line="480" w:lineRule="auto"/>
        <w:jc w:val="both"/>
        <w:rPr>
          <w:rFonts w:ascii="Bookman Old Style" w:hAnsi="Bookman Old Style" w:cs="Times New Roman"/>
          <w:sz w:val="28"/>
          <w:szCs w:val="28"/>
        </w:rPr>
      </w:pPr>
      <w:r w:rsidRPr="0087228C">
        <w:rPr>
          <w:rFonts w:ascii="Bookman Old Style" w:hAnsi="Bookman Old Style" w:cs="Times New Roman"/>
          <w:sz w:val="28"/>
          <w:szCs w:val="28"/>
        </w:rPr>
        <w:tab/>
      </w:r>
      <w:r>
        <w:rPr>
          <w:rFonts w:ascii="Bookman Old Style" w:hAnsi="Bookman Old Style" w:cs="Times New Roman"/>
          <w:sz w:val="28"/>
          <w:szCs w:val="28"/>
        </w:rPr>
        <w:t>In addition to the general comments above, the Section is very concerned about the application of the Rule Revisions to probate, guardianship, and trust proceedings (the “PGT Proceedings”).</w:t>
      </w:r>
    </w:p>
    <w:p w14:paraId="49B0B267" w14:textId="77777777" w:rsidR="00B25DE6"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Probate and guardianship proceedings are governed by the Florida Probate Rules</w:t>
      </w:r>
      <w:r>
        <w:rPr>
          <w:rStyle w:val="FootnoteReference"/>
          <w:rFonts w:ascii="Bookman Old Style" w:hAnsi="Bookman Old Style" w:cs="Times New Roman"/>
          <w:sz w:val="28"/>
          <w:szCs w:val="28"/>
        </w:rPr>
        <w:footnoteReference w:id="4"/>
      </w:r>
      <w:r>
        <w:rPr>
          <w:rFonts w:ascii="Bookman Old Style" w:hAnsi="Bookman Old Style" w:cs="Times New Roman"/>
          <w:sz w:val="28"/>
          <w:szCs w:val="28"/>
        </w:rPr>
        <w:t xml:space="preserve">, and one could reasonably assume, would be unaffected by the Rule Revisions. However, certain Rules of Civil Procedure apply universally in </w:t>
      </w:r>
      <w:r w:rsidRPr="0062376B">
        <w:rPr>
          <w:rFonts w:ascii="Bookman Old Style" w:hAnsi="Bookman Old Style" w:cs="Times New Roman"/>
          <w:sz w:val="28"/>
          <w:szCs w:val="28"/>
          <w:u w:val="single"/>
        </w:rPr>
        <w:t>all</w:t>
      </w:r>
      <w:r>
        <w:rPr>
          <w:rFonts w:ascii="Bookman Old Style" w:hAnsi="Bookman Old Style" w:cs="Times New Roman"/>
          <w:sz w:val="28"/>
          <w:szCs w:val="28"/>
        </w:rPr>
        <w:t xml:space="preserve"> probate and guardianship proceedings. See, e.g., Rule 1.280.</w:t>
      </w:r>
      <w:r>
        <w:rPr>
          <w:rStyle w:val="FootnoteReference"/>
          <w:rFonts w:ascii="Bookman Old Style" w:hAnsi="Bookman Old Style" w:cs="Times New Roman"/>
          <w:sz w:val="28"/>
          <w:szCs w:val="28"/>
        </w:rPr>
        <w:footnoteReference w:id="5"/>
      </w:r>
      <w:r>
        <w:rPr>
          <w:rFonts w:ascii="Bookman Old Style" w:hAnsi="Bookman Old Style" w:cs="Times New Roman"/>
          <w:sz w:val="28"/>
          <w:szCs w:val="28"/>
        </w:rPr>
        <w:t xml:space="preserve"> Additionally, the Rules of Civil Procedure govern (i) all probate and guardianship proceedings that are “adversary proceedings” under the Florida Probate Rules</w:t>
      </w:r>
      <w:r>
        <w:rPr>
          <w:rStyle w:val="FootnoteReference"/>
          <w:rFonts w:ascii="Bookman Old Style" w:hAnsi="Bookman Old Style" w:cs="Times New Roman"/>
          <w:sz w:val="28"/>
          <w:szCs w:val="28"/>
        </w:rPr>
        <w:footnoteReference w:id="6"/>
      </w:r>
      <w:r>
        <w:rPr>
          <w:rFonts w:ascii="Bookman Old Style" w:hAnsi="Bookman Old Style" w:cs="Times New Roman"/>
          <w:sz w:val="28"/>
          <w:szCs w:val="28"/>
        </w:rPr>
        <w:t>, and (ii) all trust proceedings initiated pursuant to Chapter 736.</w:t>
      </w:r>
      <w:r>
        <w:rPr>
          <w:rStyle w:val="FootnoteReference"/>
          <w:rFonts w:ascii="Bookman Old Style" w:hAnsi="Bookman Old Style" w:cs="Times New Roman"/>
          <w:sz w:val="28"/>
          <w:szCs w:val="28"/>
        </w:rPr>
        <w:footnoteReference w:id="7"/>
      </w:r>
    </w:p>
    <w:p w14:paraId="1AB8E4CC" w14:textId="77777777" w:rsidR="00D7458C"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 xml:space="preserve">The Section recognizes that some PGT Proceedings – specifically the ones that most closely mirror civil cases, such as will and trust contests or claims for breach of fiduciary duty -- may benefit from the Rule Revisions and a streamlined case management process. These truly contested matters very often operate like traditional civil </w:t>
      </w:r>
      <w:r>
        <w:rPr>
          <w:rFonts w:ascii="Bookman Old Style" w:hAnsi="Bookman Old Style" w:cs="Times New Roman"/>
          <w:sz w:val="28"/>
          <w:szCs w:val="28"/>
        </w:rPr>
        <w:lastRenderedPageBreak/>
        <w:t xml:space="preserve">cases. However, not all PGT Proceedings are actually contested or are even adversarial. In fact, a great number of PGT Proceedings are uncontested and bear very little resemblance to civil litigation. The Section believes that a significant number, perhaps even a majority, of PGT Proceedings (i.e. the ones that do not resemble traditional civil cases) will not fit well within the proposed framework of the Rule Revisions. </w:t>
      </w:r>
    </w:p>
    <w:p w14:paraId="422E359C" w14:textId="77777777" w:rsidR="000E7FAA"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The Section is particularly concerned about the implementation of the proposed case-management track system in connection with certain (often uncontested) PGT Proceedings. Specifically, p</w:t>
      </w:r>
      <w:r w:rsidRPr="003A6807">
        <w:rPr>
          <w:rFonts w:ascii="Bookman Old Style" w:hAnsi="Bookman Old Style" w:cs="Times New Roman"/>
          <w:sz w:val="28"/>
          <w:szCs w:val="28"/>
        </w:rPr>
        <w:t>roceedings to construe a will or trust, to appoint a successor trustee, to probate a lost or destroyed will, to approve a non-judicial settlement agreement, or to terminate</w:t>
      </w:r>
      <w:r>
        <w:rPr>
          <w:rFonts w:ascii="Bookman Old Style" w:hAnsi="Bookman Old Style" w:cs="Times New Roman"/>
          <w:sz w:val="28"/>
          <w:szCs w:val="28"/>
        </w:rPr>
        <w:t xml:space="preserve"> or modify</w:t>
      </w:r>
      <w:r w:rsidRPr="003A6807">
        <w:rPr>
          <w:rFonts w:ascii="Bookman Old Style" w:hAnsi="Bookman Old Style" w:cs="Times New Roman"/>
          <w:sz w:val="28"/>
          <w:szCs w:val="28"/>
        </w:rPr>
        <w:t xml:space="preserve"> a trust are a few everyday examples of proceedings </w:t>
      </w:r>
      <w:r>
        <w:rPr>
          <w:rFonts w:ascii="Bookman Old Style" w:hAnsi="Bookman Old Style" w:cs="Times New Roman"/>
          <w:sz w:val="28"/>
          <w:szCs w:val="28"/>
        </w:rPr>
        <w:t xml:space="preserve">that, despite currently being </w:t>
      </w:r>
      <w:r w:rsidRPr="003A6807">
        <w:rPr>
          <w:rFonts w:ascii="Bookman Old Style" w:hAnsi="Bookman Old Style" w:cs="Times New Roman"/>
          <w:sz w:val="28"/>
          <w:szCs w:val="28"/>
        </w:rPr>
        <w:t>governed by the Florida Rules of Civil Procedure</w:t>
      </w:r>
      <w:r>
        <w:rPr>
          <w:rFonts w:ascii="Bookman Old Style" w:hAnsi="Bookman Old Style" w:cs="Times New Roman"/>
          <w:sz w:val="28"/>
          <w:szCs w:val="28"/>
        </w:rPr>
        <w:t>,</w:t>
      </w:r>
      <w:r w:rsidRPr="003A6807">
        <w:rPr>
          <w:rFonts w:ascii="Bookman Old Style" w:hAnsi="Bookman Old Style" w:cs="Times New Roman"/>
          <w:sz w:val="28"/>
          <w:szCs w:val="28"/>
        </w:rPr>
        <w:t xml:space="preserve"> are regularly resolved without a case management order, discovery, or trial.</w:t>
      </w:r>
      <w:r>
        <w:rPr>
          <w:rFonts w:ascii="Bookman Old Style" w:hAnsi="Bookman Old Style" w:cs="Times New Roman"/>
          <w:sz w:val="28"/>
          <w:szCs w:val="28"/>
        </w:rPr>
        <w:t xml:space="preserve"> These PGT Proceedings, as well as many others, </w:t>
      </w:r>
      <w:r w:rsidRPr="000E7FAA">
        <w:rPr>
          <w:rFonts w:ascii="Bookman Old Style" w:hAnsi="Bookman Old Style" w:cs="Times New Roman"/>
          <w:sz w:val="28"/>
          <w:szCs w:val="28"/>
        </w:rPr>
        <w:t>are filed because the statutes and applicable rules require court approval of a transaction or course of conduct but all partie</w:t>
      </w:r>
      <w:r>
        <w:rPr>
          <w:rFonts w:ascii="Bookman Old Style" w:hAnsi="Bookman Old Style" w:cs="Times New Roman"/>
          <w:sz w:val="28"/>
          <w:szCs w:val="28"/>
        </w:rPr>
        <w:t xml:space="preserve">s (which </w:t>
      </w:r>
      <w:r w:rsidRPr="000E7FAA">
        <w:rPr>
          <w:rFonts w:ascii="Bookman Old Style" w:hAnsi="Bookman Old Style" w:cs="Times New Roman"/>
          <w:sz w:val="28"/>
          <w:szCs w:val="28"/>
        </w:rPr>
        <w:t xml:space="preserve">frequently involve </w:t>
      </w:r>
      <w:r>
        <w:rPr>
          <w:rFonts w:ascii="Bookman Old Style" w:hAnsi="Bookman Old Style" w:cs="Times New Roman"/>
          <w:sz w:val="28"/>
          <w:szCs w:val="28"/>
        </w:rPr>
        <w:t xml:space="preserve">multiple interested persons such as </w:t>
      </w:r>
      <w:r w:rsidRPr="000E7FAA">
        <w:rPr>
          <w:rFonts w:ascii="Bookman Old Style" w:hAnsi="Bookman Old Style" w:cs="Times New Roman"/>
          <w:sz w:val="28"/>
          <w:szCs w:val="28"/>
        </w:rPr>
        <w:t>fiduciaries, next of kin, and beneficiaries</w:t>
      </w:r>
      <w:r>
        <w:rPr>
          <w:rFonts w:ascii="Bookman Old Style" w:hAnsi="Bookman Old Style" w:cs="Times New Roman"/>
          <w:sz w:val="28"/>
          <w:szCs w:val="28"/>
        </w:rPr>
        <w:t xml:space="preserve">), </w:t>
      </w:r>
      <w:r>
        <w:rPr>
          <w:rFonts w:ascii="Bookman Old Style" w:hAnsi="Bookman Old Style" w:cs="Times New Roman"/>
          <w:sz w:val="28"/>
          <w:szCs w:val="28"/>
        </w:rPr>
        <w:lastRenderedPageBreak/>
        <w:t xml:space="preserve">who are entitled to notice, </w:t>
      </w:r>
      <w:r w:rsidRPr="000E7FAA">
        <w:rPr>
          <w:rFonts w:ascii="Bookman Old Style" w:hAnsi="Bookman Old Style" w:cs="Times New Roman"/>
          <w:sz w:val="28"/>
          <w:szCs w:val="28"/>
        </w:rPr>
        <w:t>are in agreement and will ultimately join in the result.</w:t>
      </w:r>
      <w:r>
        <w:rPr>
          <w:rFonts w:ascii="Bookman Old Style" w:hAnsi="Bookman Old Style" w:cs="Times New Roman"/>
          <w:sz w:val="28"/>
          <w:szCs w:val="28"/>
        </w:rPr>
        <w:t xml:space="preserve"> In many instances, the interested persons are entitled to notice but take no active position in the matter. These interested persons are also very frequently not represented by counsel; nevertheless, they often stay involved solely to receive notice and to have the opportunity to be heard, as needed.</w:t>
      </w:r>
      <w:r w:rsidRPr="003A6807">
        <w:t xml:space="preserve"> </w:t>
      </w:r>
      <w:r w:rsidRPr="003A6807">
        <w:rPr>
          <w:rFonts w:ascii="Bookman Old Style" w:hAnsi="Bookman Old Style" w:cs="Times New Roman"/>
          <w:sz w:val="28"/>
          <w:szCs w:val="28"/>
        </w:rPr>
        <w:t xml:space="preserve"> </w:t>
      </w:r>
    </w:p>
    <w:p w14:paraId="01CB70CD" w14:textId="77777777" w:rsidR="00104A6E" w:rsidRDefault="00FD7E7C" w:rsidP="00F808EE">
      <w:pPr>
        <w:keepNext/>
        <w:spacing w:after="0" w:line="480" w:lineRule="auto"/>
        <w:ind w:firstLine="720"/>
        <w:jc w:val="both"/>
        <w:rPr>
          <w:rFonts w:ascii="Bookman Old Style" w:hAnsi="Bookman Old Style" w:cs="Times New Roman"/>
          <w:sz w:val="28"/>
          <w:szCs w:val="28"/>
        </w:rPr>
      </w:pPr>
      <w:r w:rsidRPr="003A6807">
        <w:rPr>
          <w:rFonts w:ascii="Bookman Old Style" w:hAnsi="Bookman Old Style" w:cs="Times New Roman"/>
          <w:sz w:val="28"/>
          <w:szCs w:val="28"/>
        </w:rPr>
        <w:t xml:space="preserve">The </w:t>
      </w:r>
      <w:r>
        <w:rPr>
          <w:rFonts w:ascii="Bookman Old Style" w:hAnsi="Bookman Old Style" w:cs="Times New Roman"/>
          <w:sz w:val="28"/>
          <w:szCs w:val="28"/>
        </w:rPr>
        <w:t xml:space="preserve">Section worries that the </w:t>
      </w:r>
      <w:r w:rsidRPr="003A6807">
        <w:rPr>
          <w:rFonts w:ascii="Bookman Old Style" w:hAnsi="Bookman Old Style" w:cs="Times New Roman"/>
          <w:sz w:val="28"/>
          <w:szCs w:val="28"/>
        </w:rPr>
        <w:t>application of the Rule Revisions</w:t>
      </w:r>
      <w:r>
        <w:rPr>
          <w:rFonts w:ascii="Bookman Old Style" w:hAnsi="Bookman Old Style" w:cs="Times New Roman"/>
          <w:sz w:val="28"/>
          <w:szCs w:val="28"/>
        </w:rPr>
        <w:t xml:space="preserve"> to these types of PGT Proceedings will have the unintended effect of</w:t>
      </w:r>
      <w:r w:rsidRPr="003A6807">
        <w:rPr>
          <w:rFonts w:ascii="Bookman Old Style" w:hAnsi="Bookman Old Style" w:cs="Times New Roman"/>
          <w:sz w:val="28"/>
          <w:szCs w:val="28"/>
        </w:rPr>
        <w:t xml:space="preserve"> increas</w:t>
      </w:r>
      <w:r>
        <w:rPr>
          <w:rFonts w:ascii="Bookman Old Style" w:hAnsi="Bookman Old Style" w:cs="Times New Roman"/>
          <w:sz w:val="28"/>
          <w:szCs w:val="28"/>
        </w:rPr>
        <w:t>ing</w:t>
      </w:r>
      <w:r w:rsidRPr="003A6807">
        <w:rPr>
          <w:rFonts w:ascii="Bookman Old Style" w:hAnsi="Bookman Old Style" w:cs="Times New Roman"/>
          <w:sz w:val="28"/>
          <w:szCs w:val="28"/>
        </w:rPr>
        <w:t xml:space="preserve"> costs</w:t>
      </w:r>
      <w:r>
        <w:rPr>
          <w:rFonts w:ascii="Bookman Old Style" w:hAnsi="Bookman Old Style" w:cs="Times New Roman"/>
          <w:sz w:val="28"/>
          <w:szCs w:val="28"/>
        </w:rPr>
        <w:t xml:space="preserve"> and expenses associated with Florida</w:t>
      </w:r>
      <w:r w:rsidRPr="003A6807">
        <w:rPr>
          <w:rFonts w:ascii="Bookman Old Style" w:hAnsi="Bookman Old Style" w:cs="Times New Roman"/>
          <w:sz w:val="28"/>
          <w:szCs w:val="28"/>
        </w:rPr>
        <w:t xml:space="preserve"> estates, trusts, and guardianships, </w:t>
      </w:r>
      <w:r>
        <w:rPr>
          <w:rFonts w:ascii="Bookman Old Style" w:hAnsi="Bookman Old Style" w:cs="Times New Roman"/>
          <w:sz w:val="28"/>
          <w:szCs w:val="28"/>
        </w:rPr>
        <w:t xml:space="preserve">particularly with respect to interested persons who may not resemble civil “litigants,” such as </w:t>
      </w:r>
      <w:r w:rsidRPr="003A6807">
        <w:rPr>
          <w:rFonts w:ascii="Bookman Old Style" w:hAnsi="Bookman Old Style" w:cs="Times New Roman"/>
          <w:sz w:val="28"/>
          <w:szCs w:val="28"/>
        </w:rPr>
        <w:t xml:space="preserve">elderly </w:t>
      </w:r>
      <w:r>
        <w:rPr>
          <w:rFonts w:ascii="Bookman Old Style" w:hAnsi="Bookman Old Style" w:cs="Times New Roman"/>
          <w:sz w:val="28"/>
          <w:szCs w:val="28"/>
        </w:rPr>
        <w:t xml:space="preserve">or incapacitated </w:t>
      </w:r>
      <w:r w:rsidRPr="003A6807">
        <w:rPr>
          <w:rFonts w:ascii="Bookman Old Style" w:hAnsi="Bookman Old Style" w:cs="Times New Roman"/>
          <w:sz w:val="28"/>
          <w:szCs w:val="28"/>
        </w:rPr>
        <w:t xml:space="preserve">adults, minors, surviving spouses, other estate and trust beneficiaries, and </w:t>
      </w:r>
      <w:r>
        <w:rPr>
          <w:rFonts w:ascii="Bookman Old Style" w:hAnsi="Bookman Old Style" w:cs="Times New Roman"/>
          <w:sz w:val="28"/>
          <w:szCs w:val="28"/>
        </w:rPr>
        <w:t xml:space="preserve">other </w:t>
      </w:r>
      <w:r w:rsidRPr="003A6807">
        <w:rPr>
          <w:rFonts w:ascii="Bookman Old Style" w:hAnsi="Bookman Old Style" w:cs="Times New Roman"/>
          <w:sz w:val="28"/>
          <w:szCs w:val="28"/>
        </w:rPr>
        <w:t>interested third parties,</w:t>
      </w:r>
      <w:r>
        <w:rPr>
          <w:rFonts w:ascii="Bookman Old Style" w:hAnsi="Bookman Old Style" w:cs="Times New Roman"/>
          <w:sz w:val="28"/>
          <w:szCs w:val="28"/>
        </w:rPr>
        <w:t xml:space="preserve"> such as estate creditors. </w:t>
      </w:r>
    </w:p>
    <w:p w14:paraId="74B314C1" w14:textId="77777777" w:rsidR="00D15C0E"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 xml:space="preserve">More specifically, as set forth below, the Section is especially concerned that despite their laudable goals, the Rule Revisions may actually (a) create conflicts with the Florida Probate Rules, Probate, Guardianship and Trust Codes and Florida Constitution, (b) negatively impact the flow of “adversary proceedings,” causing an unnecessary delay in the administration of estates and trusts in </w:t>
      </w:r>
      <w:r>
        <w:rPr>
          <w:rFonts w:ascii="Bookman Old Style" w:hAnsi="Bookman Old Style" w:cs="Times New Roman"/>
          <w:sz w:val="28"/>
          <w:szCs w:val="28"/>
        </w:rPr>
        <w:lastRenderedPageBreak/>
        <w:t xml:space="preserve">contravention of the public policy of Florida which requires estates and trusts to be expeditiously administered, (c) add unnecessary expense to estate and trust proceedings, and (d) apply unnecessary and cumbersome meet and confer requirements in instances where there is likely no dispute at all. </w:t>
      </w:r>
    </w:p>
    <w:p w14:paraId="1530175F" w14:textId="77777777" w:rsidR="003B1789" w:rsidRPr="00B170D4" w:rsidRDefault="00FD7E7C" w:rsidP="00F808EE">
      <w:pPr>
        <w:pStyle w:val="ListParagraph"/>
        <w:keepNext/>
        <w:spacing w:after="0" w:line="480" w:lineRule="auto"/>
        <w:ind w:left="0"/>
        <w:rPr>
          <w:rFonts w:ascii="Bookman Old Style" w:hAnsi="Bookman Old Style" w:cs="Times New Roman"/>
          <w:sz w:val="28"/>
          <w:szCs w:val="28"/>
          <w:u w:val="single"/>
        </w:rPr>
      </w:pPr>
      <w:bookmarkStart w:id="7" w:name="_Hlk101099415"/>
      <w:r w:rsidRPr="00B170D4">
        <w:rPr>
          <w:rFonts w:ascii="Bookman Old Style" w:hAnsi="Bookman Old Style" w:cs="Times New Roman"/>
          <w:sz w:val="28"/>
          <w:szCs w:val="28"/>
        </w:rPr>
        <w:t>1.</w:t>
      </w:r>
      <w:r>
        <w:rPr>
          <w:rFonts w:ascii="Bookman Old Style" w:hAnsi="Bookman Old Style" w:cs="Times New Roman"/>
          <w:sz w:val="28"/>
          <w:szCs w:val="28"/>
        </w:rPr>
        <w:tab/>
      </w:r>
      <w:r w:rsidRPr="00B170D4">
        <w:rPr>
          <w:rFonts w:ascii="Bookman Old Style" w:hAnsi="Bookman Old Style" w:cs="Times New Roman"/>
          <w:sz w:val="28"/>
          <w:szCs w:val="28"/>
          <w:u w:val="single"/>
        </w:rPr>
        <w:t xml:space="preserve">Conflicts </w:t>
      </w:r>
      <w:r>
        <w:rPr>
          <w:rFonts w:ascii="Bookman Old Style" w:hAnsi="Bookman Old Style" w:cs="Times New Roman"/>
          <w:sz w:val="28"/>
          <w:szCs w:val="28"/>
          <w:u w:val="single"/>
        </w:rPr>
        <w:t>with</w:t>
      </w:r>
      <w:r w:rsidRPr="00B170D4">
        <w:rPr>
          <w:rFonts w:ascii="Bookman Old Style" w:hAnsi="Bookman Old Style" w:cs="Times New Roman"/>
          <w:sz w:val="28"/>
          <w:szCs w:val="28"/>
          <w:u w:val="single"/>
        </w:rPr>
        <w:t xml:space="preserve"> the Rules, Code</w:t>
      </w:r>
      <w:r>
        <w:rPr>
          <w:rFonts w:ascii="Bookman Old Style" w:hAnsi="Bookman Old Style" w:cs="Times New Roman"/>
          <w:sz w:val="28"/>
          <w:szCs w:val="28"/>
          <w:u w:val="single"/>
        </w:rPr>
        <w:t>s</w:t>
      </w:r>
      <w:r w:rsidRPr="00B170D4">
        <w:rPr>
          <w:rFonts w:ascii="Bookman Old Style" w:hAnsi="Bookman Old Style" w:cs="Times New Roman"/>
          <w:sz w:val="28"/>
          <w:szCs w:val="28"/>
          <w:u w:val="single"/>
        </w:rPr>
        <w:t xml:space="preserve"> and Florida Constitution</w:t>
      </w:r>
    </w:p>
    <w:bookmarkEnd w:id="7"/>
    <w:p w14:paraId="70FD473D" w14:textId="77777777" w:rsidR="0014483B" w:rsidRDefault="00FD7E7C" w:rsidP="00F808EE">
      <w:pPr>
        <w:keepNext/>
        <w:spacing w:after="0" w:line="480" w:lineRule="auto"/>
        <w:ind w:firstLine="720"/>
        <w:jc w:val="both"/>
        <w:rPr>
          <w:rFonts w:ascii="Bookman Old Style" w:hAnsi="Bookman Old Style" w:cs="Times New Roman"/>
          <w:sz w:val="28"/>
          <w:szCs w:val="28"/>
        </w:rPr>
      </w:pPr>
      <w:r w:rsidRPr="0087228C">
        <w:rPr>
          <w:rFonts w:ascii="Bookman Old Style" w:hAnsi="Bookman Old Style" w:cs="Times New Roman"/>
          <w:sz w:val="28"/>
          <w:szCs w:val="28"/>
        </w:rPr>
        <w:t xml:space="preserve">The Probate Rules, Probate Code, and Guardianship Code are designed to require disclosure of estate </w:t>
      </w:r>
      <w:r>
        <w:rPr>
          <w:rFonts w:ascii="Bookman Old Style" w:hAnsi="Bookman Old Style" w:cs="Times New Roman"/>
          <w:sz w:val="28"/>
          <w:szCs w:val="28"/>
        </w:rPr>
        <w:t xml:space="preserve">and guardianship </w:t>
      </w:r>
      <w:r w:rsidRPr="0087228C">
        <w:rPr>
          <w:rFonts w:ascii="Bookman Old Style" w:hAnsi="Bookman Old Style" w:cs="Times New Roman"/>
          <w:sz w:val="28"/>
          <w:szCs w:val="28"/>
        </w:rPr>
        <w:t>assets, set deadlines, and ensure the expeditious administration of estates and guardianships in Florida.</w:t>
      </w:r>
      <w:r>
        <w:rPr>
          <w:rFonts w:ascii="Bookman Old Style" w:hAnsi="Bookman Old Style" w:cs="Times New Roman"/>
          <w:sz w:val="28"/>
          <w:szCs w:val="28"/>
        </w:rPr>
        <w:t xml:space="preserve"> Probate and guardianship administrations are governed by the</w:t>
      </w:r>
      <w:r w:rsidRPr="0087228C">
        <w:rPr>
          <w:rFonts w:ascii="Bookman Old Style" w:hAnsi="Bookman Old Style" w:cs="Times New Roman"/>
          <w:sz w:val="28"/>
          <w:szCs w:val="28"/>
        </w:rPr>
        <w:t xml:space="preserve"> </w:t>
      </w:r>
      <w:r>
        <w:rPr>
          <w:rFonts w:ascii="Bookman Old Style" w:hAnsi="Bookman Old Style" w:cs="Times New Roman"/>
          <w:sz w:val="28"/>
          <w:szCs w:val="28"/>
        </w:rPr>
        <w:t xml:space="preserve">Florida </w:t>
      </w:r>
      <w:r w:rsidRPr="0087228C">
        <w:rPr>
          <w:rFonts w:ascii="Bookman Old Style" w:hAnsi="Bookman Old Style" w:cs="Times New Roman"/>
          <w:sz w:val="28"/>
          <w:szCs w:val="28"/>
        </w:rPr>
        <w:t>Probate Rules</w:t>
      </w:r>
      <w:r>
        <w:rPr>
          <w:rFonts w:ascii="Bookman Old Style" w:hAnsi="Bookman Old Style" w:cs="Times New Roman"/>
          <w:sz w:val="28"/>
          <w:szCs w:val="28"/>
        </w:rPr>
        <w:t xml:space="preserve">, which, </w:t>
      </w:r>
      <w:r>
        <w:rPr>
          <w:rFonts w:ascii="Bookman Old Style" w:hAnsi="Bookman Old Style" w:cs="Times New Roman"/>
          <w:i/>
          <w:iCs/>
          <w:sz w:val="28"/>
          <w:szCs w:val="28"/>
        </w:rPr>
        <w:t>inter alia,</w:t>
      </w:r>
      <w:r w:rsidRPr="0087228C">
        <w:rPr>
          <w:rFonts w:ascii="Bookman Old Style" w:hAnsi="Bookman Old Style" w:cs="Times New Roman"/>
          <w:sz w:val="28"/>
          <w:szCs w:val="28"/>
        </w:rPr>
        <w:t xml:space="preserve"> provide their own deadlines for case management</w:t>
      </w:r>
      <w:r>
        <w:rPr>
          <w:rFonts w:ascii="Bookman Old Style" w:hAnsi="Bookman Old Style" w:cs="Times New Roman"/>
          <w:sz w:val="28"/>
          <w:szCs w:val="28"/>
        </w:rPr>
        <w:t xml:space="preserve"> and set forth specific provisions defining who, among many interested parties, are entitled to notices</w:t>
      </w:r>
      <w:r>
        <w:rPr>
          <w:rStyle w:val="FootnoteReference"/>
          <w:rFonts w:ascii="Bookman Old Style" w:hAnsi="Bookman Old Style" w:cs="Times New Roman"/>
          <w:sz w:val="28"/>
          <w:szCs w:val="28"/>
        </w:rPr>
        <w:footnoteReference w:id="8"/>
      </w:r>
      <w:r>
        <w:rPr>
          <w:rFonts w:ascii="Bookman Old Style" w:hAnsi="Bookman Old Style" w:cs="Times New Roman"/>
          <w:sz w:val="28"/>
          <w:szCs w:val="28"/>
        </w:rPr>
        <w:t xml:space="preserve">. They are also defined to protect </w:t>
      </w:r>
      <w:bookmarkStart w:id="8" w:name="_Hlk101098824"/>
      <w:r>
        <w:rPr>
          <w:rFonts w:ascii="Bookman Old Style" w:hAnsi="Bookman Old Style" w:cs="Times New Roman"/>
          <w:sz w:val="28"/>
          <w:szCs w:val="28"/>
        </w:rPr>
        <w:t xml:space="preserve">the privacy of </w:t>
      </w:r>
      <w:r>
        <w:rPr>
          <w:rFonts w:ascii="Bookman Old Style" w:hAnsi="Bookman Old Style" w:cs="Times New Roman"/>
          <w:sz w:val="28"/>
          <w:szCs w:val="28"/>
        </w:rPr>
        <w:lastRenderedPageBreak/>
        <w:t>incapacitated wards and deceased persons</w:t>
      </w:r>
      <w:bookmarkEnd w:id="8"/>
      <w:r>
        <w:rPr>
          <w:rFonts w:ascii="Bookman Old Style" w:hAnsi="Bookman Old Style" w:cs="Times New Roman"/>
          <w:sz w:val="28"/>
          <w:szCs w:val="28"/>
        </w:rPr>
        <w:t xml:space="preserve"> and limit the notices and disclosures provided to particular parties. </w:t>
      </w:r>
    </w:p>
    <w:p w14:paraId="3FA2E40C" w14:textId="77777777" w:rsidR="009350CD"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Given this backdrop, the Section is concerned that several provisions of the Rule Revisions, and in particular the proposed case management framework of Rule 1.200, appear to conflict with existing and well-defined statutory and case law that has developed in connection with notices and timeframes in PGT Proceedings. For example, in the probate context, the Florida Probate Rules proscribe specific time periods for an interested person to object to a petition for discharge or final accounting, as well as the timing of service for objections and a notice of hearing on such objections.</w:t>
      </w:r>
      <w:r>
        <w:rPr>
          <w:rStyle w:val="FootnoteReference"/>
          <w:rFonts w:ascii="Bookman Old Style" w:hAnsi="Bookman Old Style" w:cs="Times New Roman"/>
          <w:sz w:val="28"/>
          <w:szCs w:val="28"/>
        </w:rPr>
        <w:footnoteReference w:id="9"/>
      </w:r>
      <w:r>
        <w:rPr>
          <w:rFonts w:ascii="Bookman Old Style" w:hAnsi="Bookman Old Style" w:cs="Times New Roman"/>
          <w:sz w:val="28"/>
          <w:szCs w:val="28"/>
        </w:rPr>
        <w:t xml:space="preserve"> Considering this existing procedure, if implemented, the Rules Revisions are very </w:t>
      </w:r>
      <w:r>
        <w:rPr>
          <w:rFonts w:ascii="Bookman Old Style" w:hAnsi="Bookman Old Style" w:cs="Times New Roman"/>
          <w:sz w:val="28"/>
          <w:szCs w:val="28"/>
        </w:rPr>
        <w:lastRenderedPageBreak/>
        <w:t xml:space="preserve">likely to result in confusion about these notices and time frames for attorneys and interested parties. </w:t>
      </w:r>
    </w:p>
    <w:p w14:paraId="7354B067" w14:textId="15B04D6A" w:rsidR="005922E4"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 xml:space="preserve">Similarly, the Section is concerned about conflicts and potential confusion arising from </w:t>
      </w:r>
      <w:r w:rsidRPr="00FC253C">
        <w:rPr>
          <w:rFonts w:ascii="Bookman Old Style" w:hAnsi="Bookman Old Style" w:cs="Times New Roman"/>
          <w:sz w:val="28"/>
          <w:szCs w:val="28"/>
        </w:rPr>
        <w:t>mandating the new initial disclosures in Rule 1.280, as well as the meet and confer requirements of Rules 1.160 and 1.161 whenever any party decides to declare a proceeding “adversary.”</w:t>
      </w:r>
      <w:r w:rsidR="00D30BEC">
        <w:rPr>
          <w:rFonts w:ascii="Bookman Old Style" w:hAnsi="Bookman Old Style" w:cs="Times New Roman"/>
          <w:sz w:val="28"/>
          <w:szCs w:val="28"/>
          <w:u w:val="single"/>
        </w:rPr>
        <w:t xml:space="preserve">  </w:t>
      </w:r>
      <w:r>
        <w:rPr>
          <w:rFonts w:ascii="Bookman Old Style" w:hAnsi="Bookman Old Style" w:cs="Times New Roman"/>
          <w:sz w:val="28"/>
          <w:szCs w:val="28"/>
        </w:rPr>
        <w:t>For example,</w:t>
      </w:r>
      <w:r w:rsidRPr="00FC253C">
        <w:rPr>
          <w:rFonts w:ascii="Bookman Old Style" w:hAnsi="Bookman Old Style" w:cs="Times New Roman"/>
          <w:sz w:val="28"/>
          <w:szCs w:val="28"/>
        </w:rPr>
        <w:t xml:space="preserve"> guardians must request authority from the court for particular actions</w:t>
      </w:r>
      <w:r>
        <w:rPr>
          <w:rStyle w:val="FootnoteReference"/>
          <w:rFonts w:ascii="Bookman Old Style" w:hAnsi="Bookman Old Style" w:cs="Times New Roman"/>
          <w:sz w:val="28"/>
          <w:szCs w:val="28"/>
        </w:rPr>
        <w:footnoteReference w:id="10"/>
      </w:r>
      <w:r w:rsidRPr="00FC253C">
        <w:rPr>
          <w:rFonts w:ascii="Bookman Old Style" w:hAnsi="Bookman Old Style" w:cs="Times New Roman"/>
          <w:sz w:val="28"/>
          <w:szCs w:val="28"/>
        </w:rPr>
        <w:t xml:space="preserve"> but the Rule Revisions require that all “parties” meet and confer prior to filing any motion. Guardianship proceedings involve “interested persons”</w:t>
      </w:r>
      <w:r>
        <w:rPr>
          <w:rStyle w:val="FootnoteReference"/>
          <w:rFonts w:ascii="Bookman Old Style" w:hAnsi="Bookman Old Style" w:cs="Times New Roman"/>
          <w:sz w:val="28"/>
          <w:szCs w:val="28"/>
        </w:rPr>
        <w:footnoteReference w:id="11"/>
      </w:r>
      <w:r w:rsidRPr="00FC253C">
        <w:rPr>
          <w:rFonts w:ascii="Bookman Old Style" w:hAnsi="Bookman Old Style" w:cs="Times New Roman"/>
          <w:sz w:val="28"/>
          <w:szCs w:val="28"/>
        </w:rPr>
        <w:t xml:space="preserve">, not parties, and those persons change depending on the relief requested in a pleading. A guardian seeking the court’s authority to sign a lease, repair a home, or otherwise manage a ward’s estate affairs will be required to meet and confer with all interested persons, in person or via audio/visual communication technology, prior to filing the motion according to </w:t>
      </w:r>
      <w:r w:rsidRPr="00FC253C">
        <w:rPr>
          <w:rFonts w:ascii="Bookman Old Style" w:hAnsi="Bookman Old Style" w:cs="Times New Roman"/>
          <w:sz w:val="28"/>
          <w:szCs w:val="28"/>
        </w:rPr>
        <w:lastRenderedPageBreak/>
        <w:t>Rule 1.160(c). This process may cause delays in a time-sensitive proceeding and increase the ward’s expenses.</w:t>
      </w:r>
      <w:r>
        <w:rPr>
          <w:rFonts w:ascii="Bookman Old Style" w:hAnsi="Bookman Old Style" w:cs="Times New Roman"/>
          <w:sz w:val="28"/>
          <w:szCs w:val="28"/>
        </w:rPr>
        <w:t xml:space="preserve"> </w:t>
      </w:r>
    </w:p>
    <w:p w14:paraId="130041CD" w14:textId="77777777" w:rsidR="0014483B"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 xml:space="preserve">Additionally, the existing procedures and notice requirements under section 744.331 incapacity cases are designed to protect the alleged incapacitated person’s constitutional privacy rights and rights to self-determination while also advancing the State of Florida’s interests in protecting minors and vulnerable adults. That framework balancing these important public policy goals may be unintentionally undone if the Rule Revisions are adopted with respect to guardianship proceedings. </w:t>
      </w:r>
      <w:r w:rsidRPr="00FC253C">
        <w:rPr>
          <w:rFonts w:ascii="Bookman Old Style" w:hAnsi="Bookman Old Style" w:cs="Times New Roman"/>
          <w:sz w:val="28"/>
          <w:szCs w:val="28"/>
        </w:rPr>
        <w:t xml:space="preserve">For example, Section 744.331(3) requires the appointment of an examining committee within five days after filing a petition for determination of incapacity. An adjudicatory hearing is required at least 10 days, but no more than 30 days after the filing of the last report of the examining committee members. Rule 1.280 requires initial disclosures within 45 days after service of the complaint. The Rule Revisions could result in disclosure of an alleged incapacitated person’s private </w:t>
      </w:r>
      <w:r w:rsidRPr="00FC253C">
        <w:rPr>
          <w:rFonts w:ascii="Bookman Old Style" w:hAnsi="Bookman Old Style" w:cs="Times New Roman"/>
          <w:sz w:val="28"/>
          <w:szCs w:val="28"/>
        </w:rPr>
        <w:lastRenderedPageBreak/>
        <w:t>personal and financial information prior to an adjudication of incapacity.</w:t>
      </w:r>
    </w:p>
    <w:p w14:paraId="0BE91BFC" w14:textId="77777777" w:rsidR="008B77B5" w:rsidRPr="00B170D4" w:rsidRDefault="00FD7E7C" w:rsidP="00F808EE">
      <w:pPr>
        <w:pStyle w:val="ListParagraph"/>
        <w:keepNext/>
        <w:spacing w:after="0" w:line="480" w:lineRule="auto"/>
        <w:ind w:left="0"/>
        <w:rPr>
          <w:rFonts w:ascii="Bookman Old Style" w:hAnsi="Bookman Old Style" w:cs="Times New Roman"/>
          <w:sz w:val="28"/>
          <w:szCs w:val="28"/>
          <w:u w:val="single"/>
        </w:rPr>
      </w:pPr>
      <w:r>
        <w:rPr>
          <w:rFonts w:ascii="Bookman Old Style" w:hAnsi="Bookman Old Style" w:cs="Times New Roman"/>
          <w:sz w:val="28"/>
          <w:szCs w:val="28"/>
        </w:rPr>
        <w:t>2</w:t>
      </w:r>
      <w:r w:rsidRPr="00B170D4">
        <w:rPr>
          <w:rFonts w:ascii="Bookman Old Style" w:hAnsi="Bookman Old Style" w:cs="Times New Roman"/>
          <w:sz w:val="28"/>
          <w:szCs w:val="28"/>
        </w:rPr>
        <w:t>.</w:t>
      </w:r>
      <w:r>
        <w:rPr>
          <w:rFonts w:ascii="Bookman Old Style" w:hAnsi="Bookman Old Style" w:cs="Times New Roman"/>
          <w:sz w:val="28"/>
          <w:szCs w:val="28"/>
        </w:rPr>
        <w:tab/>
      </w:r>
      <w:r>
        <w:rPr>
          <w:rFonts w:ascii="Bookman Old Style" w:hAnsi="Bookman Old Style" w:cs="Times New Roman"/>
          <w:sz w:val="28"/>
          <w:szCs w:val="28"/>
          <w:u w:val="single"/>
        </w:rPr>
        <w:t>“Adversary Proceedings”</w:t>
      </w:r>
    </w:p>
    <w:p w14:paraId="08E3431B" w14:textId="77777777" w:rsidR="008B77B5"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The phrase “adversary proceeding,” when used in probate, and guardianship, is a term of art and does not necessarily correspond to a proceeding that is actually contested. Any party, for one of many reasons, may simply serve a “declaration that the proceeding is adversary”</w:t>
      </w:r>
      <w:r>
        <w:rPr>
          <w:rStyle w:val="FootnoteReference"/>
          <w:rFonts w:ascii="Bookman Old Style" w:hAnsi="Bookman Old Style" w:cs="Times New Roman"/>
          <w:sz w:val="28"/>
          <w:szCs w:val="28"/>
        </w:rPr>
        <w:footnoteReference w:id="12"/>
      </w:r>
      <w:r>
        <w:rPr>
          <w:rFonts w:ascii="Bookman Old Style" w:hAnsi="Bookman Old Style" w:cs="Times New Roman"/>
          <w:sz w:val="28"/>
          <w:szCs w:val="28"/>
        </w:rPr>
        <w:t xml:space="preserve"> and invoke the Rules of Civil Procedure. Such declared adversary proceedings may be any number of simple or complex issues, many of which are already before the court’s administration.</w:t>
      </w:r>
    </w:p>
    <w:p w14:paraId="11920AE6" w14:textId="77777777" w:rsidR="00E369C2"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T</w:t>
      </w:r>
      <w:r w:rsidRPr="0087228C">
        <w:rPr>
          <w:rFonts w:ascii="Bookman Old Style" w:hAnsi="Bookman Old Style" w:cs="Times New Roman"/>
          <w:sz w:val="28"/>
          <w:szCs w:val="28"/>
        </w:rPr>
        <w:t>he majority of</w:t>
      </w:r>
      <w:r>
        <w:rPr>
          <w:rFonts w:ascii="Bookman Old Style" w:hAnsi="Bookman Old Style" w:cs="Times New Roman"/>
          <w:sz w:val="28"/>
          <w:szCs w:val="28"/>
        </w:rPr>
        <w:t xml:space="preserve"> adversary proceedings</w:t>
      </w:r>
      <w:r w:rsidRPr="0087228C">
        <w:rPr>
          <w:rFonts w:ascii="Bookman Old Style" w:hAnsi="Bookman Old Style" w:cs="Times New Roman"/>
          <w:sz w:val="28"/>
          <w:szCs w:val="28"/>
        </w:rPr>
        <w:t xml:space="preserve"> </w:t>
      </w:r>
      <w:r>
        <w:rPr>
          <w:rFonts w:ascii="Bookman Old Style" w:hAnsi="Bookman Old Style" w:cs="Times New Roman"/>
          <w:sz w:val="28"/>
          <w:szCs w:val="28"/>
        </w:rPr>
        <w:t>do not appear to be</w:t>
      </w:r>
      <w:r w:rsidRPr="0087228C">
        <w:rPr>
          <w:rFonts w:ascii="Bookman Old Style" w:hAnsi="Bookman Old Style" w:cs="Times New Roman"/>
          <w:sz w:val="28"/>
          <w:szCs w:val="28"/>
        </w:rPr>
        <w:t xml:space="preserve"> a good fit for the proposed case management framework of </w:t>
      </w:r>
      <w:r>
        <w:rPr>
          <w:rFonts w:ascii="Bookman Old Style" w:hAnsi="Bookman Old Style" w:cs="Times New Roman"/>
          <w:sz w:val="28"/>
          <w:szCs w:val="28"/>
        </w:rPr>
        <w:t>R</w:t>
      </w:r>
      <w:r w:rsidRPr="0087228C">
        <w:rPr>
          <w:rFonts w:ascii="Bookman Old Style" w:hAnsi="Bookman Old Style" w:cs="Times New Roman"/>
          <w:sz w:val="28"/>
          <w:szCs w:val="28"/>
        </w:rPr>
        <w:t>ule 1.200</w:t>
      </w:r>
      <w:r>
        <w:rPr>
          <w:rFonts w:ascii="Bookman Old Style" w:hAnsi="Bookman Old Style" w:cs="Times New Roman"/>
          <w:sz w:val="28"/>
          <w:szCs w:val="28"/>
        </w:rPr>
        <w:t>, the initial disclosures in Rule 1.280, or the meet and confer requirements of Rules 1.160 and 1.161</w:t>
      </w:r>
      <w:r w:rsidRPr="0087228C">
        <w:rPr>
          <w:rFonts w:ascii="Bookman Old Style" w:hAnsi="Bookman Old Style" w:cs="Times New Roman"/>
          <w:sz w:val="28"/>
          <w:szCs w:val="28"/>
        </w:rPr>
        <w:t xml:space="preserve">. Many of these </w:t>
      </w:r>
      <w:r>
        <w:rPr>
          <w:rFonts w:ascii="Bookman Old Style" w:hAnsi="Bookman Old Style" w:cs="Times New Roman"/>
          <w:sz w:val="28"/>
          <w:szCs w:val="28"/>
        </w:rPr>
        <w:t xml:space="preserve">“adversary” </w:t>
      </w:r>
      <w:r w:rsidRPr="0087228C">
        <w:rPr>
          <w:rFonts w:ascii="Bookman Old Style" w:hAnsi="Bookman Old Style" w:cs="Times New Roman"/>
          <w:sz w:val="28"/>
          <w:szCs w:val="28"/>
        </w:rPr>
        <w:t xml:space="preserve">matters have multiple </w:t>
      </w:r>
      <w:r>
        <w:rPr>
          <w:rFonts w:ascii="Bookman Old Style" w:hAnsi="Bookman Old Style" w:cs="Times New Roman"/>
          <w:sz w:val="28"/>
          <w:szCs w:val="28"/>
        </w:rPr>
        <w:t xml:space="preserve">“notice” </w:t>
      </w:r>
      <w:r w:rsidRPr="0087228C">
        <w:rPr>
          <w:rFonts w:ascii="Bookman Old Style" w:hAnsi="Bookman Old Style" w:cs="Times New Roman"/>
          <w:sz w:val="28"/>
          <w:szCs w:val="28"/>
        </w:rPr>
        <w:t xml:space="preserve">parties (heirs, beneficiaries, interested persons, potential creditors, etc.) </w:t>
      </w:r>
      <w:r>
        <w:rPr>
          <w:rFonts w:ascii="Bookman Old Style" w:hAnsi="Bookman Old Style" w:cs="Times New Roman"/>
          <w:sz w:val="28"/>
          <w:szCs w:val="28"/>
        </w:rPr>
        <w:t>who</w:t>
      </w:r>
      <w:r w:rsidRPr="0087228C">
        <w:rPr>
          <w:rFonts w:ascii="Bookman Old Style" w:hAnsi="Bookman Old Style" w:cs="Times New Roman"/>
          <w:sz w:val="28"/>
          <w:szCs w:val="28"/>
        </w:rPr>
        <w:t xml:space="preserve"> are not active litigants and </w:t>
      </w:r>
      <w:r>
        <w:rPr>
          <w:rFonts w:ascii="Bookman Old Style" w:hAnsi="Bookman Old Style" w:cs="Times New Roman"/>
          <w:sz w:val="28"/>
          <w:szCs w:val="28"/>
        </w:rPr>
        <w:t>rarely</w:t>
      </w:r>
      <w:r w:rsidRPr="0087228C">
        <w:rPr>
          <w:rFonts w:ascii="Bookman Old Style" w:hAnsi="Bookman Old Style" w:cs="Times New Roman"/>
          <w:sz w:val="28"/>
          <w:szCs w:val="28"/>
        </w:rPr>
        <w:t xml:space="preserve"> hire counsel.</w:t>
      </w:r>
      <w:r>
        <w:rPr>
          <w:rFonts w:ascii="Bookman Old Style" w:hAnsi="Bookman Old Style" w:cs="Times New Roman"/>
          <w:sz w:val="28"/>
          <w:szCs w:val="28"/>
        </w:rPr>
        <w:t xml:space="preserve"> </w:t>
      </w:r>
      <w:r w:rsidRPr="0087228C">
        <w:rPr>
          <w:rFonts w:ascii="Bookman Old Style" w:hAnsi="Bookman Old Style" w:cs="Times New Roman"/>
          <w:sz w:val="28"/>
          <w:szCs w:val="28"/>
        </w:rPr>
        <w:t>M</w:t>
      </w:r>
      <w:r>
        <w:rPr>
          <w:rFonts w:ascii="Bookman Old Style" w:hAnsi="Bookman Old Style" w:cs="Times New Roman"/>
          <w:sz w:val="28"/>
          <w:szCs w:val="28"/>
        </w:rPr>
        <w:t>oreover, despite being labeled as “adversary,” m</w:t>
      </w:r>
      <w:r w:rsidRPr="0087228C">
        <w:rPr>
          <w:rFonts w:ascii="Bookman Old Style" w:hAnsi="Bookman Old Style" w:cs="Times New Roman"/>
          <w:sz w:val="28"/>
          <w:szCs w:val="28"/>
        </w:rPr>
        <w:t xml:space="preserve">any of these proceedings are </w:t>
      </w:r>
      <w:r>
        <w:rPr>
          <w:rFonts w:ascii="Bookman Old Style" w:hAnsi="Bookman Old Style" w:cs="Times New Roman"/>
          <w:sz w:val="28"/>
          <w:szCs w:val="28"/>
        </w:rPr>
        <w:t xml:space="preserve">actually </w:t>
      </w:r>
      <w:r w:rsidRPr="0087228C">
        <w:rPr>
          <w:rFonts w:ascii="Bookman Old Style" w:hAnsi="Bookman Old Style" w:cs="Times New Roman"/>
          <w:sz w:val="28"/>
          <w:szCs w:val="28"/>
        </w:rPr>
        <w:t>uncontested</w:t>
      </w:r>
      <w:r>
        <w:rPr>
          <w:rFonts w:ascii="Bookman Old Style" w:hAnsi="Bookman Old Style" w:cs="Times New Roman"/>
          <w:sz w:val="28"/>
          <w:szCs w:val="28"/>
        </w:rPr>
        <w:t xml:space="preserve">, but are legally </w:t>
      </w:r>
      <w:r>
        <w:rPr>
          <w:rFonts w:ascii="Bookman Old Style" w:hAnsi="Bookman Old Style" w:cs="Times New Roman"/>
          <w:sz w:val="28"/>
          <w:szCs w:val="28"/>
        </w:rPr>
        <w:lastRenderedPageBreak/>
        <w:t>framed so that interested parties can participate without necessity of counsel. T</w:t>
      </w:r>
      <w:r w:rsidRPr="0087228C">
        <w:rPr>
          <w:rFonts w:ascii="Bookman Old Style" w:hAnsi="Bookman Old Style" w:cs="Times New Roman"/>
          <w:sz w:val="28"/>
          <w:szCs w:val="28"/>
        </w:rPr>
        <w:t xml:space="preserve">he </w:t>
      </w:r>
      <w:r>
        <w:rPr>
          <w:rFonts w:ascii="Bookman Old Style" w:hAnsi="Bookman Old Style" w:cs="Times New Roman"/>
          <w:sz w:val="28"/>
          <w:szCs w:val="28"/>
        </w:rPr>
        <w:t>Section is concerned that the proposed i</w:t>
      </w:r>
      <w:r w:rsidRPr="0087228C">
        <w:rPr>
          <w:rFonts w:ascii="Bookman Old Style" w:hAnsi="Bookman Old Style" w:cs="Times New Roman"/>
          <w:sz w:val="28"/>
          <w:szCs w:val="28"/>
        </w:rPr>
        <w:t xml:space="preserve">nitial </w:t>
      </w:r>
      <w:r>
        <w:rPr>
          <w:rFonts w:ascii="Bookman Old Style" w:hAnsi="Bookman Old Style" w:cs="Times New Roman"/>
          <w:sz w:val="28"/>
          <w:szCs w:val="28"/>
        </w:rPr>
        <w:t>d</w:t>
      </w:r>
      <w:r w:rsidRPr="0087228C">
        <w:rPr>
          <w:rFonts w:ascii="Bookman Old Style" w:hAnsi="Bookman Old Style" w:cs="Times New Roman"/>
          <w:sz w:val="28"/>
          <w:szCs w:val="28"/>
        </w:rPr>
        <w:t>isclosures</w:t>
      </w:r>
      <w:r>
        <w:rPr>
          <w:rFonts w:ascii="Bookman Old Style" w:hAnsi="Bookman Old Style" w:cs="Times New Roman"/>
          <w:sz w:val="28"/>
          <w:szCs w:val="28"/>
        </w:rPr>
        <w:t xml:space="preserve"> and meet and confer requirements </w:t>
      </w:r>
      <w:r w:rsidRPr="0087228C">
        <w:rPr>
          <w:rFonts w:ascii="Bookman Old Style" w:hAnsi="Bookman Old Style" w:cs="Times New Roman"/>
          <w:sz w:val="28"/>
          <w:szCs w:val="28"/>
        </w:rPr>
        <w:t>for all parties</w:t>
      </w:r>
      <w:r>
        <w:rPr>
          <w:rFonts w:ascii="Bookman Old Style" w:hAnsi="Bookman Old Style" w:cs="Times New Roman"/>
          <w:sz w:val="28"/>
          <w:szCs w:val="28"/>
        </w:rPr>
        <w:t>, which may make great sense for traditional contested civil disputes, would have the unintended consequence of actually increasing costs and creating delays in a large number of these “uncontested” PGT Proceedings.</w:t>
      </w:r>
    </w:p>
    <w:p w14:paraId="2AB8D3DA" w14:textId="77777777" w:rsidR="003F3F03"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Additionally, regardless of whether there is actually any dispute, certain probate and guardianship proceedings are automatically “adversary proceedings” by Rule.</w:t>
      </w:r>
      <w:r>
        <w:rPr>
          <w:rStyle w:val="FootnoteReference"/>
          <w:rFonts w:ascii="Bookman Old Style" w:hAnsi="Bookman Old Style" w:cs="Times New Roman"/>
          <w:sz w:val="28"/>
          <w:szCs w:val="28"/>
        </w:rPr>
        <w:footnoteReference w:id="13"/>
      </w:r>
      <w:r>
        <w:rPr>
          <w:rFonts w:ascii="Bookman Old Style" w:hAnsi="Bookman Old Style" w:cs="Times New Roman"/>
          <w:sz w:val="28"/>
          <w:szCs w:val="28"/>
        </w:rPr>
        <w:t xml:space="preserve"> Again, under the current Florida Probate Rules, all “adversary proceedings” are governed by the Rules of Civil Procedure. However, many of these automatic adversary proceedings are uncontested or do not develop into matters litigated in the traditional sense. For example, proceedings to probate a lost or destroyed will</w:t>
      </w:r>
      <w:r>
        <w:rPr>
          <w:rStyle w:val="FootnoteReference"/>
          <w:rFonts w:ascii="Bookman Old Style" w:hAnsi="Bookman Old Style" w:cs="Times New Roman"/>
          <w:sz w:val="28"/>
          <w:szCs w:val="28"/>
        </w:rPr>
        <w:footnoteReference w:id="14"/>
      </w:r>
      <w:r>
        <w:rPr>
          <w:rFonts w:ascii="Bookman Old Style" w:hAnsi="Bookman Old Style" w:cs="Times New Roman"/>
          <w:sz w:val="28"/>
          <w:szCs w:val="28"/>
        </w:rPr>
        <w:t xml:space="preserve"> or to determine beneficiaries of an estate</w:t>
      </w:r>
      <w:r>
        <w:rPr>
          <w:rStyle w:val="FootnoteReference"/>
          <w:rFonts w:ascii="Bookman Old Style" w:hAnsi="Bookman Old Style" w:cs="Times New Roman"/>
          <w:sz w:val="28"/>
          <w:szCs w:val="28"/>
        </w:rPr>
        <w:footnoteReference w:id="15"/>
      </w:r>
      <w:r>
        <w:rPr>
          <w:rFonts w:ascii="Bookman Old Style" w:hAnsi="Bookman Old Style" w:cs="Times New Roman"/>
          <w:sz w:val="28"/>
          <w:szCs w:val="28"/>
        </w:rPr>
        <w:t xml:space="preserve"> require service by formal notice and an evidentiary hearing, but are often uncontested. Further, it is not unusual to have multiple “adversary proceedings” concurrently </w:t>
      </w:r>
      <w:r>
        <w:rPr>
          <w:rFonts w:ascii="Bookman Old Style" w:hAnsi="Bookman Old Style" w:cs="Times New Roman"/>
          <w:sz w:val="28"/>
          <w:szCs w:val="28"/>
        </w:rPr>
        <w:lastRenderedPageBreak/>
        <w:t>during a probate or guardianship case. Again, the Section is concerned that the imposition of the Rule Revisions will actually increase costs and create delays in these matters.</w:t>
      </w:r>
    </w:p>
    <w:p w14:paraId="0FA411D0" w14:textId="77777777" w:rsidR="00763624" w:rsidRPr="00B170D4" w:rsidRDefault="00FD7E7C" w:rsidP="00F808EE">
      <w:pPr>
        <w:keepNext/>
        <w:spacing w:after="0" w:line="480" w:lineRule="auto"/>
        <w:rPr>
          <w:rFonts w:ascii="Bookman Old Style" w:hAnsi="Bookman Old Style" w:cs="Times New Roman"/>
          <w:sz w:val="28"/>
          <w:szCs w:val="28"/>
          <w:u w:val="single"/>
        </w:rPr>
      </w:pPr>
      <w:r>
        <w:rPr>
          <w:rFonts w:ascii="Bookman Old Style" w:hAnsi="Bookman Old Style" w:cs="Times New Roman"/>
          <w:sz w:val="28"/>
          <w:szCs w:val="28"/>
        </w:rPr>
        <w:t>3.</w:t>
      </w:r>
      <w:r>
        <w:rPr>
          <w:rFonts w:ascii="Bookman Old Style" w:hAnsi="Bookman Old Style" w:cs="Times New Roman"/>
          <w:sz w:val="28"/>
          <w:szCs w:val="28"/>
        </w:rPr>
        <w:tab/>
      </w:r>
      <w:r w:rsidRPr="00B170D4">
        <w:rPr>
          <w:rFonts w:ascii="Bookman Old Style" w:hAnsi="Bookman Old Style" w:cs="Times New Roman"/>
          <w:sz w:val="28"/>
          <w:szCs w:val="28"/>
          <w:u w:val="single"/>
        </w:rPr>
        <w:t>Effect of the Rule Revisions on Trust Proceedings</w:t>
      </w:r>
    </w:p>
    <w:p w14:paraId="244C1435" w14:textId="77777777" w:rsidR="00E369C2"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Under existing Florida law, trust proceedings are not addressed in the Florida Probate Rules.</w:t>
      </w:r>
      <w:r>
        <w:rPr>
          <w:rStyle w:val="FootnoteReference"/>
          <w:rFonts w:ascii="Bookman Old Style" w:hAnsi="Bookman Old Style" w:cs="Times New Roman"/>
          <w:sz w:val="28"/>
          <w:szCs w:val="28"/>
        </w:rPr>
        <w:footnoteReference w:id="16"/>
      </w:r>
      <w:r>
        <w:rPr>
          <w:rFonts w:ascii="Bookman Old Style" w:hAnsi="Bookman Old Style" w:cs="Times New Roman"/>
          <w:sz w:val="28"/>
          <w:szCs w:val="28"/>
        </w:rPr>
        <w:t xml:space="preserve"> Instead, all Florida trust proceedings are governed by the Rules of Civil Procedure.</w:t>
      </w:r>
      <w:r>
        <w:rPr>
          <w:rStyle w:val="FootnoteReference"/>
          <w:rFonts w:ascii="Bookman Old Style" w:hAnsi="Bookman Old Style" w:cs="Times New Roman"/>
          <w:sz w:val="28"/>
          <w:szCs w:val="28"/>
        </w:rPr>
        <w:footnoteReference w:id="17"/>
      </w:r>
      <w:r>
        <w:rPr>
          <w:rFonts w:ascii="Bookman Old Style" w:hAnsi="Bookman Old Style" w:cs="Times New Roman"/>
          <w:sz w:val="28"/>
          <w:szCs w:val="28"/>
        </w:rPr>
        <w:t xml:space="preserve"> </w:t>
      </w:r>
      <w:r w:rsidRPr="0087228C">
        <w:rPr>
          <w:rFonts w:ascii="Bookman Old Style" w:hAnsi="Bookman Old Style" w:cs="Times New Roman"/>
          <w:sz w:val="28"/>
          <w:szCs w:val="28"/>
        </w:rPr>
        <w:t>Much like probate</w:t>
      </w:r>
      <w:r>
        <w:rPr>
          <w:rFonts w:ascii="Bookman Old Style" w:hAnsi="Bookman Old Style" w:cs="Times New Roman"/>
          <w:sz w:val="28"/>
          <w:szCs w:val="28"/>
        </w:rPr>
        <w:t xml:space="preserve"> and guardianship</w:t>
      </w:r>
      <w:r w:rsidRPr="0087228C">
        <w:rPr>
          <w:rFonts w:ascii="Bookman Old Style" w:hAnsi="Bookman Old Style" w:cs="Times New Roman"/>
          <w:sz w:val="28"/>
          <w:szCs w:val="28"/>
        </w:rPr>
        <w:t xml:space="preserve"> proceedings, </w:t>
      </w:r>
      <w:r>
        <w:rPr>
          <w:rFonts w:ascii="Bookman Old Style" w:hAnsi="Bookman Old Style" w:cs="Times New Roman"/>
          <w:sz w:val="28"/>
          <w:szCs w:val="28"/>
        </w:rPr>
        <w:t xml:space="preserve">however, </w:t>
      </w:r>
      <w:r w:rsidRPr="0087228C">
        <w:rPr>
          <w:rFonts w:ascii="Bookman Old Style" w:hAnsi="Bookman Old Style" w:cs="Times New Roman"/>
          <w:sz w:val="28"/>
          <w:szCs w:val="28"/>
        </w:rPr>
        <w:t xml:space="preserve">many </w:t>
      </w:r>
      <w:r>
        <w:rPr>
          <w:rFonts w:ascii="Bookman Old Style" w:hAnsi="Bookman Old Style" w:cs="Times New Roman"/>
          <w:sz w:val="28"/>
          <w:szCs w:val="28"/>
        </w:rPr>
        <w:t xml:space="preserve">common </w:t>
      </w:r>
      <w:r w:rsidRPr="0087228C">
        <w:rPr>
          <w:rFonts w:ascii="Bookman Old Style" w:hAnsi="Bookman Old Style" w:cs="Times New Roman"/>
          <w:sz w:val="28"/>
          <w:szCs w:val="28"/>
        </w:rPr>
        <w:t>trust proceedings initiated pursuant to Chapter 736 are non-adversarial, involve many inactive or unrepresented parties, and require little to no case management.</w:t>
      </w:r>
      <w:r>
        <w:rPr>
          <w:rFonts w:ascii="Bookman Old Style" w:hAnsi="Bookman Old Style" w:cs="Times New Roman"/>
          <w:sz w:val="28"/>
          <w:szCs w:val="28"/>
        </w:rPr>
        <w:t xml:space="preserve"> </w:t>
      </w:r>
      <w:r w:rsidRPr="0087228C">
        <w:rPr>
          <w:rFonts w:ascii="Bookman Old Style" w:hAnsi="Bookman Old Style" w:cs="Times New Roman"/>
          <w:sz w:val="28"/>
          <w:szCs w:val="28"/>
        </w:rPr>
        <w:t>For example, claims for judicial approval of a final accounting</w:t>
      </w:r>
      <w:r>
        <w:rPr>
          <w:rStyle w:val="FootnoteReference"/>
          <w:rFonts w:ascii="Bookman Old Style" w:hAnsi="Bookman Old Style" w:cs="Times New Roman"/>
          <w:sz w:val="28"/>
          <w:szCs w:val="28"/>
        </w:rPr>
        <w:footnoteReference w:id="18"/>
      </w:r>
      <w:r w:rsidRPr="0087228C">
        <w:rPr>
          <w:rFonts w:ascii="Bookman Old Style" w:hAnsi="Bookman Old Style" w:cs="Times New Roman"/>
          <w:sz w:val="28"/>
          <w:szCs w:val="28"/>
        </w:rPr>
        <w:t>, claims for judicial modification</w:t>
      </w:r>
      <w:r>
        <w:rPr>
          <w:rStyle w:val="FootnoteReference"/>
          <w:rFonts w:ascii="Bookman Old Style" w:hAnsi="Bookman Old Style" w:cs="Times New Roman"/>
          <w:sz w:val="28"/>
          <w:szCs w:val="28"/>
        </w:rPr>
        <w:footnoteReference w:id="19"/>
      </w:r>
      <w:r w:rsidRPr="0087228C">
        <w:rPr>
          <w:rFonts w:ascii="Bookman Old Style" w:hAnsi="Bookman Old Style" w:cs="Times New Roman"/>
          <w:sz w:val="28"/>
          <w:szCs w:val="28"/>
        </w:rPr>
        <w:t>, claims to construe a trust document</w:t>
      </w:r>
      <w:r>
        <w:rPr>
          <w:rStyle w:val="FootnoteReference"/>
          <w:rFonts w:ascii="Bookman Old Style" w:hAnsi="Bookman Old Style" w:cs="Times New Roman"/>
          <w:sz w:val="28"/>
          <w:szCs w:val="28"/>
        </w:rPr>
        <w:footnoteReference w:id="20"/>
      </w:r>
      <w:r w:rsidRPr="0087228C">
        <w:rPr>
          <w:rFonts w:ascii="Bookman Old Style" w:hAnsi="Bookman Old Style" w:cs="Times New Roman"/>
          <w:sz w:val="28"/>
          <w:szCs w:val="28"/>
        </w:rPr>
        <w:t xml:space="preserve">, and claims to appoint a successor </w:t>
      </w:r>
      <w:r w:rsidRPr="0087228C">
        <w:rPr>
          <w:rFonts w:ascii="Bookman Old Style" w:hAnsi="Bookman Old Style" w:cs="Times New Roman"/>
          <w:sz w:val="28"/>
          <w:szCs w:val="28"/>
        </w:rPr>
        <w:lastRenderedPageBreak/>
        <w:t>trustee when a vacancy exists</w:t>
      </w:r>
      <w:r>
        <w:rPr>
          <w:rStyle w:val="FootnoteReference"/>
          <w:rFonts w:ascii="Bookman Old Style" w:hAnsi="Bookman Old Style" w:cs="Times New Roman"/>
          <w:sz w:val="28"/>
          <w:szCs w:val="28"/>
        </w:rPr>
        <w:footnoteReference w:id="21"/>
      </w:r>
      <w:r w:rsidRPr="0087228C">
        <w:rPr>
          <w:rFonts w:ascii="Bookman Old Style" w:hAnsi="Bookman Old Style" w:cs="Times New Roman"/>
          <w:sz w:val="28"/>
          <w:szCs w:val="28"/>
        </w:rPr>
        <w:t xml:space="preserve"> are all examples of simple proceedings that may require only one uncontested hearing for resolution. </w:t>
      </w:r>
      <w:r>
        <w:rPr>
          <w:rFonts w:ascii="Bookman Old Style" w:hAnsi="Bookman Old Style" w:cs="Times New Roman"/>
          <w:sz w:val="28"/>
          <w:szCs w:val="28"/>
        </w:rPr>
        <w:t>All of these trust matters currently proceed efficiently under, and are ruled by, the existing Rules of Civil Procedure.</w:t>
      </w:r>
      <w:r>
        <w:rPr>
          <w:rStyle w:val="FootnoteReference"/>
          <w:rFonts w:ascii="Bookman Old Style" w:hAnsi="Bookman Old Style" w:cs="Times New Roman"/>
          <w:sz w:val="28"/>
          <w:szCs w:val="28"/>
        </w:rPr>
        <w:footnoteReference w:id="22"/>
      </w:r>
    </w:p>
    <w:p w14:paraId="15AFFF36" w14:textId="77777777" w:rsidR="00465603"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 xml:space="preserve">The Section is concerned that the Rule Revisions would require a superfluous </w:t>
      </w:r>
      <w:r w:rsidRPr="0087228C">
        <w:rPr>
          <w:rFonts w:ascii="Bookman Old Style" w:hAnsi="Bookman Old Style" w:cs="Times New Roman"/>
          <w:sz w:val="28"/>
          <w:szCs w:val="28"/>
        </w:rPr>
        <w:t xml:space="preserve">case management order </w:t>
      </w:r>
      <w:r>
        <w:rPr>
          <w:rFonts w:ascii="Bookman Old Style" w:hAnsi="Bookman Old Style" w:cs="Times New Roman"/>
          <w:sz w:val="28"/>
          <w:szCs w:val="28"/>
        </w:rPr>
        <w:t xml:space="preserve">and </w:t>
      </w:r>
      <w:r w:rsidRPr="0087228C">
        <w:rPr>
          <w:rFonts w:ascii="Bookman Old Style" w:hAnsi="Bookman Old Style" w:cs="Times New Roman"/>
          <w:sz w:val="28"/>
          <w:szCs w:val="28"/>
        </w:rPr>
        <w:t>track assignment</w:t>
      </w:r>
      <w:r>
        <w:rPr>
          <w:rFonts w:ascii="Bookman Old Style" w:hAnsi="Bookman Old Style" w:cs="Times New Roman"/>
          <w:sz w:val="28"/>
          <w:szCs w:val="28"/>
        </w:rPr>
        <w:t xml:space="preserve"> for trust </w:t>
      </w:r>
      <w:r w:rsidRPr="0087228C">
        <w:rPr>
          <w:rFonts w:ascii="Bookman Old Style" w:hAnsi="Bookman Old Style" w:cs="Times New Roman"/>
          <w:sz w:val="28"/>
          <w:szCs w:val="28"/>
        </w:rPr>
        <w:t>proceeding</w:t>
      </w:r>
      <w:r>
        <w:rPr>
          <w:rFonts w:ascii="Bookman Old Style" w:hAnsi="Bookman Old Style" w:cs="Times New Roman"/>
          <w:sz w:val="28"/>
          <w:szCs w:val="28"/>
        </w:rPr>
        <w:t xml:space="preserve">s that are </w:t>
      </w:r>
      <w:r w:rsidRPr="0087228C">
        <w:rPr>
          <w:rFonts w:ascii="Bookman Old Style" w:hAnsi="Bookman Old Style" w:cs="Times New Roman"/>
          <w:sz w:val="28"/>
          <w:szCs w:val="28"/>
        </w:rPr>
        <w:t xml:space="preserve">typically </w:t>
      </w:r>
      <w:r>
        <w:rPr>
          <w:rFonts w:ascii="Bookman Old Style" w:hAnsi="Bookman Old Style" w:cs="Times New Roman"/>
          <w:sz w:val="28"/>
          <w:szCs w:val="28"/>
        </w:rPr>
        <w:t>r</w:t>
      </w:r>
      <w:r w:rsidRPr="0087228C">
        <w:rPr>
          <w:rFonts w:ascii="Bookman Old Style" w:hAnsi="Bookman Old Style" w:cs="Times New Roman"/>
          <w:sz w:val="28"/>
          <w:szCs w:val="28"/>
        </w:rPr>
        <w:t>esolved through stipulation or bench hearing</w:t>
      </w:r>
      <w:r>
        <w:rPr>
          <w:rFonts w:ascii="Bookman Old Style" w:hAnsi="Bookman Old Style" w:cs="Times New Roman"/>
          <w:sz w:val="28"/>
          <w:szCs w:val="28"/>
        </w:rPr>
        <w:t>.</w:t>
      </w:r>
      <w:r w:rsidRPr="0087228C">
        <w:rPr>
          <w:rFonts w:ascii="Bookman Old Style" w:hAnsi="Bookman Old Style" w:cs="Times New Roman"/>
          <w:sz w:val="28"/>
          <w:szCs w:val="28"/>
        </w:rPr>
        <w:t xml:space="preserve"> Presumably, these cases would be considered “streamlined</w:t>
      </w:r>
      <w:r>
        <w:rPr>
          <w:rFonts w:ascii="Bookman Old Style" w:hAnsi="Bookman Old Style" w:cs="Times New Roman"/>
          <w:sz w:val="28"/>
          <w:szCs w:val="28"/>
        </w:rPr>
        <w:t>.”</w:t>
      </w:r>
      <w:r w:rsidRPr="0087228C">
        <w:rPr>
          <w:rFonts w:ascii="Bookman Old Style" w:hAnsi="Bookman Old Style" w:cs="Times New Roman"/>
          <w:sz w:val="28"/>
          <w:szCs w:val="28"/>
        </w:rPr>
        <w:t xml:space="preserve"> </w:t>
      </w:r>
      <w:r>
        <w:rPr>
          <w:rFonts w:ascii="Bookman Old Style" w:hAnsi="Bookman Old Style" w:cs="Times New Roman"/>
          <w:sz w:val="28"/>
          <w:szCs w:val="28"/>
        </w:rPr>
        <w:t xml:space="preserve">However, even “streamlined” cases </w:t>
      </w:r>
      <w:r w:rsidRPr="0087228C">
        <w:rPr>
          <w:rFonts w:ascii="Bookman Old Style" w:hAnsi="Bookman Old Style" w:cs="Times New Roman"/>
          <w:sz w:val="28"/>
          <w:szCs w:val="28"/>
        </w:rPr>
        <w:t>require a</w:t>
      </w:r>
      <w:r>
        <w:rPr>
          <w:rFonts w:ascii="Bookman Old Style" w:hAnsi="Bookman Old Style" w:cs="Times New Roman"/>
          <w:sz w:val="28"/>
          <w:szCs w:val="28"/>
        </w:rPr>
        <w:t xml:space="preserve"> case management order,</w:t>
      </w:r>
      <w:r w:rsidRPr="0087228C">
        <w:rPr>
          <w:rFonts w:ascii="Bookman Old Style" w:hAnsi="Bookman Old Style" w:cs="Times New Roman"/>
          <w:sz w:val="28"/>
          <w:szCs w:val="28"/>
        </w:rPr>
        <w:t xml:space="preserve"> </w:t>
      </w:r>
      <w:r>
        <w:rPr>
          <w:rFonts w:ascii="Bookman Old Style" w:hAnsi="Bookman Old Style" w:cs="Times New Roman"/>
          <w:sz w:val="28"/>
          <w:szCs w:val="28"/>
        </w:rPr>
        <w:t xml:space="preserve">pre-trial conference, </w:t>
      </w:r>
      <w:r w:rsidRPr="0087228C">
        <w:rPr>
          <w:rFonts w:ascii="Bookman Old Style" w:hAnsi="Bookman Old Style" w:cs="Times New Roman"/>
          <w:sz w:val="28"/>
          <w:szCs w:val="28"/>
        </w:rPr>
        <w:t>and trial. Th</w:t>
      </w:r>
      <w:r>
        <w:rPr>
          <w:rFonts w:ascii="Bookman Old Style" w:hAnsi="Bookman Old Style" w:cs="Times New Roman"/>
          <w:sz w:val="28"/>
          <w:szCs w:val="28"/>
        </w:rPr>
        <w:t>e Section believes that the imposition of the Rule Revisions on these types of trust matters could</w:t>
      </w:r>
      <w:r w:rsidRPr="0087228C">
        <w:rPr>
          <w:rFonts w:ascii="Bookman Old Style" w:hAnsi="Bookman Old Style" w:cs="Times New Roman"/>
          <w:sz w:val="28"/>
          <w:szCs w:val="28"/>
        </w:rPr>
        <w:t xml:space="preserve"> unnecessarily increase the </w:t>
      </w:r>
      <w:r>
        <w:rPr>
          <w:rFonts w:ascii="Bookman Old Style" w:hAnsi="Bookman Old Style" w:cs="Times New Roman"/>
          <w:sz w:val="28"/>
          <w:szCs w:val="28"/>
        </w:rPr>
        <w:t>c</w:t>
      </w:r>
      <w:r w:rsidRPr="0087228C">
        <w:rPr>
          <w:rFonts w:ascii="Bookman Old Style" w:hAnsi="Bookman Old Style" w:cs="Times New Roman"/>
          <w:sz w:val="28"/>
          <w:szCs w:val="28"/>
        </w:rPr>
        <w:t>ourt’s involvement in each case, increase legal fees and costs, and</w:t>
      </w:r>
      <w:r>
        <w:rPr>
          <w:rFonts w:ascii="Bookman Old Style" w:hAnsi="Bookman Old Style" w:cs="Times New Roman"/>
          <w:sz w:val="28"/>
          <w:szCs w:val="28"/>
        </w:rPr>
        <w:t xml:space="preserve"> unintentionally</w:t>
      </w:r>
      <w:r w:rsidRPr="0087228C">
        <w:rPr>
          <w:rFonts w:ascii="Bookman Old Style" w:hAnsi="Bookman Old Style" w:cs="Times New Roman"/>
          <w:sz w:val="28"/>
          <w:szCs w:val="28"/>
        </w:rPr>
        <w:t xml:space="preserve"> delay resolution</w:t>
      </w:r>
      <w:r>
        <w:rPr>
          <w:rFonts w:ascii="Bookman Old Style" w:hAnsi="Bookman Old Style" w:cs="Times New Roman"/>
          <w:sz w:val="28"/>
          <w:szCs w:val="28"/>
        </w:rPr>
        <w:t xml:space="preserve"> of these matters</w:t>
      </w:r>
      <w:r w:rsidRPr="0087228C">
        <w:rPr>
          <w:rFonts w:ascii="Bookman Old Style" w:hAnsi="Bookman Old Style" w:cs="Times New Roman"/>
          <w:sz w:val="28"/>
          <w:szCs w:val="28"/>
        </w:rPr>
        <w:t>.</w:t>
      </w:r>
      <w:r w:rsidRPr="00BB7BF8">
        <w:rPr>
          <w:rFonts w:ascii="Bookman Old Style" w:hAnsi="Bookman Old Style" w:cs="Times New Roman"/>
          <w:sz w:val="28"/>
          <w:szCs w:val="28"/>
        </w:rPr>
        <w:t xml:space="preserve"> </w:t>
      </w:r>
    </w:p>
    <w:p w14:paraId="1BDE78CF" w14:textId="77777777" w:rsidR="003C4DC6" w:rsidRPr="00B170D4" w:rsidRDefault="00FD7E7C" w:rsidP="00F808EE">
      <w:pPr>
        <w:keepNext/>
        <w:spacing w:after="0" w:line="480" w:lineRule="auto"/>
        <w:jc w:val="both"/>
        <w:rPr>
          <w:rFonts w:ascii="Bookman Old Style" w:hAnsi="Bookman Old Style" w:cs="Times New Roman"/>
          <w:sz w:val="28"/>
          <w:szCs w:val="28"/>
        </w:rPr>
      </w:pPr>
      <w:r>
        <w:rPr>
          <w:rFonts w:ascii="Bookman Old Style" w:hAnsi="Bookman Old Style" w:cs="Times New Roman"/>
          <w:sz w:val="28"/>
          <w:szCs w:val="28"/>
        </w:rPr>
        <w:t>4</w:t>
      </w:r>
      <w:r w:rsidRPr="00B170D4">
        <w:rPr>
          <w:rFonts w:ascii="Bookman Old Style" w:hAnsi="Bookman Old Style" w:cs="Times New Roman"/>
          <w:sz w:val="28"/>
          <w:szCs w:val="28"/>
        </w:rPr>
        <w:t>.</w:t>
      </w:r>
      <w:r>
        <w:rPr>
          <w:rFonts w:ascii="Bookman Old Style" w:hAnsi="Bookman Old Style" w:cs="Times New Roman"/>
          <w:sz w:val="28"/>
          <w:szCs w:val="28"/>
        </w:rPr>
        <w:tab/>
      </w:r>
      <w:r>
        <w:rPr>
          <w:rFonts w:ascii="Bookman Old Style" w:hAnsi="Bookman Old Style" w:cs="Times New Roman"/>
          <w:sz w:val="28"/>
          <w:szCs w:val="28"/>
          <w:u w:val="single"/>
        </w:rPr>
        <w:t xml:space="preserve">The </w:t>
      </w:r>
      <w:r w:rsidRPr="00B170D4">
        <w:rPr>
          <w:rFonts w:ascii="Bookman Old Style" w:hAnsi="Bookman Old Style" w:cs="Times New Roman"/>
          <w:sz w:val="28"/>
          <w:szCs w:val="28"/>
          <w:u w:val="single"/>
        </w:rPr>
        <w:t>Meet and Confer Requirement</w:t>
      </w:r>
    </w:p>
    <w:p w14:paraId="40CD6DE6" w14:textId="77777777" w:rsidR="00BD1590"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PGT Proceedings frequently include “interested persons,”</w:t>
      </w:r>
      <w:r>
        <w:rPr>
          <w:rStyle w:val="FootnoteReference"/>
          <w:rFonts w:ascii="Bookman Old Style" w:hAnsi="Bookman Old Style" w:cs="Times New Roman"/>
          <w:sz w:val="28"/>
          <w:szCs w:val="28"/>
        </w:rPr>
        <w:footnoteReference w:id="23"/>
      </w:r>
      <w:r>
        <w:rPr>
          <w:rFonts w:ascii="Bookman Old Style" w:hAnsi="Bookman Old Style" w:cs="Times New Roman"/>
          <w:sz w:val="28"/>
          <w:szCs w:val="28"/>
        </w:rPr>
        <w:t xml:space="preserve"> and/or “parties” who do not necessarily correspond to “plaintiffs” and “defendants” in civil litigation. These interested persons may include </w:t>
      </w:r>
      <w:r>
        <w:rPr>
          <w:rFonts w:ascii="Bookman Old Style" w:hAnsi="Bookman Old Style" w:cs="Times New Roman"/>
          <w:sz w:val="28"/>
          <w:szCs w:val="28"/>
        </w:rPr>
        <w:lastRenderedPageBreak/>
        <w:t xml:space="preserve">heirs, beneficiaries, contingent beneficiaries, trustees, non-profit organizations, corporate fiduciaries, business entities, other interested parties, non-residents of Florida or even the United States. The Rule Revisions, as drafted, do not appear to contemplate “interested persons” and require all named parties to meet and confer, in person or via phone/video conference, prior to the filing of each and every motion in a PGT Proceeding. </w:t>
      </w:r>
    </w:p>
    <w:p w14:paraId="23FDDC16" w14:textId="77777777" w:rsidR="00BD1590"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Similarly, section 744.331 incapacity proceedings provide an example of proceedings that would benefit from a clear definition of a “party” in the Rule Revisions. Section 744.331 incapacity proceedings contain defined procedures, timelines, and a body of law regarding who is an “interested person” on any particular issue. A meet and confer requirement with undefined “parties,” is likely to be interpreted more broadly than “interested person,” and may conflict with current guardianship law and the alleged incapacitated person’s constitutional privacy rights.</w:t>
      </w:r>
    </w:p>
    <w:p w14:paraId="5CF0EF10" w14:textId="77777777" w:rsidR="00940EAD" w:rsidRDefault="00FD7E7C" w:rsidP="00F808EE">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 xml:space="preserve">On a broader level, the Section is also concerned that it will be impractical, if not impossible, to meet and confer with every interested person that is notified or listed in a case caption solely because they are a beneficiary of an estate or trust. If the parties are </w:t>
      </w:r>
      <w:r>
        <w:rPr>
          <w:rFonts w:ascii="Bookman Old Style" w:hAnsi="Bookman Old Style" w:cs="Times New Roman"/>
          <w:sz w:val="28"/>
          <w:szCs w:val="28"/>
        </w:rPr>
        <w:lastRenderedPageBreak/>
        <w:t>unable to satisfy the meet and confer requirements, they face the threat of sanctions pursuant to Rule 1.275. Importantly, the</w:t>
      </w:r>
      <w:r w:rsidRPr="0087228C">
        <w:rPr>
          <w:rFonts w:ascii="Bookman Old Style" w:hAnsi="Bookman Old Style" w:cs="Times New Roman"/>
          <w:sz w:val="28"/>
          <w:szCs w:val="28"/>
        </w:rPr>
        <w:t xml:space="preserve"> </w:t>
      </w:r>
      <w:r>
        <w:rPr>
          <w:rFonts w:ascii="Bookman Old Style" w:hAnsi="Bookman Old Style" w:cs="Times New Roman"/>
          <w:sz w:val="28"/>
          <w:szCs w:val="28"/>
        </w:rPr>
        <w:t>cost</w:t>
      </w:r>
      <w:r w:rsidRPr="0087228C">
        <w:rPr>
          <w:rFonts w:ascii="Bookman Old Style" w:hAnsi="Bookman Old Style" w:cs="Times New Roman"/>
          <w:sz w:val="28"/>
          <w:szCs w:val="28"/>
        </w:rPr>
        <w:t xml:space="preserve"> increase associated with the Rule Revisions will be paid for by the </w:t>
      </w:r>
      <w:r>
        <w:rPr>
          <w:rFonts w:ascii="Bookman Old Style" w:hAnsi="Bookman Old Style" w:cs="Times New Roman"/>
          <w:sz w:val="28"/>
          <w:szCs w:val="28"/>
        </w:rPr>
        <w:t xml:space="preserve">estate or </w:t>
      </w:r>
      <w:r w:rsidRPr="0087228C">
        <w:rPr>
          <w:rFonts w:ascii="Bookman Old Style" w:hAnsi="Bookman Old Style" w:cs="Times New Roman"/>
          <w:sz w:val="28"/>
          <w:szCs w:val="28"/>
        </w:rPr>
        <w:t>trust and be borne by the beneficiaries</w:t>
      </w:r>
      <w:r>
        <w:rPr>
          <w:rFonts w:ascii="Bookman Old Style" w:hAnsi="Bookman Old Style" w:cs="Times New Roman"/>
          <w:sz w:val="28"/>
          <w:szCs w:val="28"/>
        </w:rPr>
        <w:t>, such as surviving spouses, minors, and charities,</w:t>
      </w:r>
      <w:r w:rsidRPr="0087228C">
        <w:rPr>
          <w:rFonts w:ascii="Bookman Old Style" w:hAnsi="Bookman Old Style" w:cs="Times New Roman"/>
          <w:sz w:val="28"/>
          <w:szCs w:val="28"/>
        </w:rPr>
        <w:t xml:space="preserve"> to their financial detriment.</w:t>
      </w:r>
    </w:p>
    <w:p w14:paraId="2210260F" w14:textId="77777777" w:rsidR="003C4DC6" w:rsidRPr="00B170D4" w:rsidRDefault="00FD7E7C" w:rsidP="00F808EE">
      <w:pPr>
        <w:keepNext/>
        <w:spacing w:after="0" w:line="240" w:lineRule="auto"/>
        <w:rPr>
          <w:rFonts w:ascii="Bookman Old Style" w:hAnsi="Bookman Old Style" w:cs="Times New Roman"/>
          <w:sz w:val="28"/>
          <w:szCs w:val="28"/>
        </w:rPr>
      </w:pPr>
      <w:r>
        <w:rPr>
          <w:rFonts w:ascii="Bookman Old Style" w:hAnsi="Bookman Old Style" w:cs="Times New Roman"/>
          <w:sz w:val="28"/>
          <w:szCs w:val="28"/>
        </w:rPr>
        <w:t>5</w:t>
      </w:r>
      <w:r w:rsidRPr="00B170D4">
        <w:rPr>
          <w:rFonts w:ascii="Bookman Old Style" w:hAnsi="Bookman Old Style" w:cs="Times New Roman"/>
          <w:sz w:val="28"/>
          <w:szCs w:val="28"/>
        </w:rPr>
        <w:t>.</w:t>
      </w:r>
      <w:r>
        <w:rPr>
          <w:rFonts w:ascii="Bookman Old Style" w:hAnsi="Bookman Old Style" w:cs="Times New Roman"/>
          <w:sz w:val="28"/>
          <w:szCs w:val="28"/>
        </w:rPr>
        <w:tab/>
      </w:r>
      <w:bookmarkStart w:id="9" w:name="_Hlk103095447"/>
      <w:r>
        <w:rPr>
          <w:rFonts w:ascii="Bookman Old Style" w:hAnsi="Bookman Old Style" w:cs="Times New Roman"/>
          <w:sz w:val="28"/>
          <w:szCs w:val="28"/>
          <w:u w:val="single"/>
        </w:rPr>
        <w:t>Potential Approaches to Address the Section’s Concerns</w:t>
      </w:r>
    </w:p>
    <w:p w14:paraId="6090E0D8" w14:textId="77777777" w:rsidR="00734C4D" w:rsidRDefault="00FD7E7C" w:rsidP="00734C4D">
      <w:pPr>
        <w:keepNext/>
        <w:spacing w:before="240" w:after="0" w:line="480" w:lineRule="auto"/>
        <w:jc w:val="both"/>
        <w:rPr>
          <w:rFonts w:ascii="Bookman Old Style" w:hAnsi="Bookman Old Style" w:cs="Times New Roman"/>
          <w:sz w:val="28"/>
          <w:szCs w:val="28"/>
        </w:rPr>
      </w:pPr>
      <w:r>
        <w:rPr>
          <w:rFonts w:ascii="Bookman Old Style" w:hAnsi="Bookman Old Style" w:cs="Times New Roman"/>
          <w:sz w:val="28"/>
          <w:szCs w:val="28"/>
        </w:rPr>
        <w:tab/>
        <w:t xml:space="preserve">As noted above, the Section understands and appreciates the efforts and intentions of the Workgroup in connection with improving the resolution of civil cases in Florida. Nevertheless, many PGT Proceedings are quite different from traditional civil cases. Given these differences, the Section has considered numerous potential alternatives aimed at mitigating its concerns about the Rule Revisions as applied to certain PGT Proceedings. While we would like to offer very specific proposed solutions, we have concluded that doing so will require a comprehensive and extensive analysis of all existing probate, trust, and guardianship statutes and rules. Unfortunately, absent some type of general exclusion for probate, trust, and guardianship matters from the Rule Revisions, which we understand may not be tenable, there does not appear to be a “one size fits all” solution. Nevertheless, the Section notes the following </w:t>
      </w:r>
      <w:r>
        <w:rPr>
          <w:rFonts w:ascii="Bookman Old Style" w:hAnsi="Bookman Old Style" w:cs="Times New Roman"/>
          <w:sz w:val="28"/>
          <w:szCs w:val="28"/>
        </w:rPr>
        <w:lastRenderedPageBreak/>
        <w:t xml:space="preserve">potential approaches for both the Workgroup and the Supreme Court’s consideration.  </w:t>
      </w:r>
    </w:p>
    <w:p w14:paraId="310E9EAE" w14:textId="77777777" w:rsidR="005D5A59" w:rsidRDefault="00FD7E7C" w:rsidP="005D5A59">
      <w:pPr>
        <w:keepNext/>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As a threshold issue, if the Supreme Court is inclined to adopt the Rule Revisions, as drafted, to PGT Proceedings, the Section respectfully requests a two-year delay in their implementation as to PGT Proceedings. A delayed effective date for PGT Proceedings would give the Section and Florida Probate Rules Committee an opportunity to expeditiously work together on potential revisions to the Florida Statutes and Florida Probate Rules to tailor the current procedures to any Rule Revisions adopted by the Court, with a specific focus on solutions addressing the issues, including the treatment of uncontested cases, discussed in this Comment. A delayed implementation would also afford the Section and Probate Rules Committee time to consider a proposed expansion of the Florida Probate Rules to include the types of uncontested trust proceedings discussed in this Comment.</w:t>
      </w:r>
    </w:p>
    <w:p w14:paraId="18EA3562" w14:textId="77777777" w:rsidR="004F02DA" w:rsidRDefault="00FD7E7C" w:rsidP="00F808EE">
      <w:pPr>
        <w:widowControl w:val="0"/>
        <w:spacing w:after="0" w:line="480" w:lineRule="auto"/>
        <w:jc w:val="both"/>
        <w:rPr>
          <w:rFonts w:ascii="Bookman Old Style" w:hAnsi="Bookman Old Style" w:cs="Times New Roman"/>
          <w:sz w:val="28"/>
          <w:szCs w:val="28"/>
        </w:rPr>
      </w:pPr>
      <w:r>
        <w:rPr>
          <w:rFonts w:ascii="Bookman Old Style" w:hAnsi="Bookman Old Style" w:cs="Times New Roman"/>
          <w:sz w:val="28"/>
          <w:szCs w:val="28"/>
        </w:rPr>
        <w:tab/>
        <w:t xml:space="preserve">Although not ideal, the Section also considered the following immediate approaches </w:t>
      </w:r>
      <w:bookmarkEnd w:id="9"/>
      <w:r>
        <w:rPr>
          <w:rFonts w:ascii="Bookman Old Style" w:hAnsi="Bookman Old Style" w:cs="Times New Roman"/>
          <w:sz w:val="28"/>
          <w:szCs w:val="28"/>
        </w:rPr>
        <w:t xml:space="preserve">if the Supreme Court is unwilling to permit an exemption or delayed effective date of the Rule Revisions for PGT Proceedings. The following ideas, which may assist in mitigating </w:t>
      </w:r>
      <w:r>
        <w:rPr>
          <w:rFonts w:ascii="Bookman Old Style" w:hAnsi="Bookman Old Style" w:cs="Times New Roman"/>
          <w:sz w:val="28"/>
          <w:szCs w:val="28"/>
        </w:rPr>
        <w:lastRenderedPageBreak/>
        <w:t>some of the issues arising from immediate implementation of the Rule Revisions as drafted, admittedly do not address all of the Section’s concerns:</w:t>
      </w:r>
    </w:p>
    <w:p w14:paraId="6C0E9E9B" w14:textId="77777777" w:rsidR="004F02DA" w:rsidRDefault="00FD7E7C" w:rsidP="00F808EE">
      <w:pPr>
        <w:widowControl w:val="0"/>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 xml:space="preserve">(a) Create an exemption for PGT Proceedings from specific rules. </w:t>
      </w:r>
      <w:r w:rsidRPr="004F02DA">
        <w:rPr>
          <w:rFonts w:ascii="Bookman Old Style" w:hAnsi="Bookman Old Style" w:cs="Times New Roman"/>
          <w:sz w:val="28"/>
          <w:szCs w:val="28"/>
        </w:rPr>
        <w:t>Specifically, the Rule Revisions could be amended to provide e</w:t>
      </w:r>
      <w:r w:rsidRPr="005C4366">
        <w:rPr>
          <w:rFonts w:ascii="Bookman Old Style" w:hAnsi="Bookman Old Style"/>
          <w:sz w:val="28"/>
          <w:szCs w:val="28"/>
        </w:rPr>
        <w:t xml:space="preserve">xemptions </w:t>
      </w:r>
      <w:r w:rsidRPr="005C4366">
        <w:rPr>
          <w:rFonts w:ascii="Bookman Old Style" w:hAnsi="Bookman Old Style" w:cs="Times New Roman"/>
          <w:sz w:val="28"/>
          <w:szCs w:val="28"/>
        </w:rPr>
        <w:t>from</w:t>
      </w:r>
      <w:r>
        <w:rPr>
          <w:rFonts w:ascii="Bookman Old Style" w:hAnsi="Bookman Old Style" w:cs="Times New Roman"/>
          <w:sz w:val="28"/>
          <w:szCs w:val="28"/>
        </w:rPr>
        <w:t>:</w:t>
      </w:r>
      <w:r w:rsidRPr="005C4366">
        <w:rPr>
          <w:rFonts w:ascii="Bookman Old Style" w:hAnsi="Bookman Old Style" w:cs="Times New Roman"/>
          <w:sz w:val="28"/>
          <w:szCs w:val="28"/>
        </w:rPr>
        <w:t xml:space="preserve"> (i) Rule 1.200(b) of all proceedings initiated pursuant to Chapters 731-735, 744, and governed by the Florida Probate Rules; (ii) Rule 1.200(b) for all proceedings initiated pursuant to Chapter 736; and (iii) Rule 1.200(b) for all </w:t>
      </w:r>
      <w:r w:rsidRPr="005C4366">
        <w:rPr>
          <w:rFonts w:ascii="Bookman Old Style" w:hAnsi="Bookman Old Style" w:cs="Times New Roman"/>
          <w:i/>
          <w:iCs/>
          <w:sz w:val="28"/>
          <w:szCs w:val="28"/>
        </w:rPr>
        <w:t>in rem</w:t>
      </w:r>
      <w:r w:rsidRPr="005C4366">
        <w:rPr>
          <w:rFonts w:ascii="Bookman Old Style" w:hAnsi="Bookman Old Style" w:cs="Times New Roman"/>
          <w:sz w:val="28"/>
          <w:szCs w:val="28"/>
        </w:rPr>
        <w:t xml:space="preserve"> or </w:t>
      </w:r>
      <w:r w:rsidRPr="005C4366">
        <w:rPr>
          <w:rFonts w:ascii="Bookman Old Style" w:hAnsi="Bookman Old Style" w:cs="Times New Roman"/>
          <w:i/>
          <w:iCs/>
          <w:sz w:val="28"/>
          <w:szCs w:val="28"/>
        </w:rPr>
        <w:t>quasi in rem</w:t>
      </w:r>
      <w:r w:rsidRPr="005C4366">
        <w:rPr>
          <w:rFonts w:ascii="Bookman Old Style" w:hAnsi="Bookman Old Style" w:cs="Times New Roman"/>
          <w:sz w:val="28"/>
          <w:szCs w:val="28"/>
        </w:rPr>
        <w:t xml:space="preserve"> proceedings.</w:t>
      </w:r>
      <w:r>
        <w:rPr>
          <w:rFonts w:ascii="Bookman Old Style" w:hAnsi="Bookman Old Style" w:cs="Times New Roman"/>
          <w:sz w:val="28"/>
          <w:szCs w:val="28"/>
        </w:rPr>
        <w:t xml:space="preserve"> </w:t>
      </w:r>
    </w:p>
    <w:p w14:paraId="07E78E62" w14:textId="77777777" w:rsidR="004F02DA" w:rsidRDefault="00FD7E7C" w:rsidP="00F808EE">
      <w:pPr>
        <w:widowControl w:val="0"/>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(b) Include  claims initiated pursuant to Chapters 731-736 and 744 within the definition of “streamlined” cases under the Rule Revisions.</w:t>
      </w:r>
    </w:p>
    <w:p w14:paraId="594DF2A2" w14:textId="77777777" w:rsidR="00221926" w:rsidRDefault="00FD7E7C" w:rsidP="00F808EE">
      <w:pPr>
        <w:widowControl w:val="0"/>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 xml:space="preserve">(c) Provide an opt-out provision from the requirements of the Rule 1.200 case management requirements, the Rule 1.280 initial disclosures, and potentially the meet and confer requirements of Rules 1.160 and 1.161. One possible approach would be to allow a petitioner or plaintiff to designate an anticipated “uncontested” petition, complaint, or other matter as exempt from these procedural rules. Upon such designation, the relevant rules would not apply </w:t>
      </w:r>
      <w:r>
        <w:rPr>
          <w:rFonts w:ascii="Bookman Old Style" w:hAnsi="Bookman Old Style" w:cs="Times New Roman"/>
          <w:sz w:val="28"/>
          <w:szCs w:val="28"/>
        </w:rPr>
        <w:lastRenderedPageBreak/>
        <w:t>unless another party or interested person objects, or, alternatively, the court directs otherwise.</w:t>
      </w:r>
    </w:p>
    <w:p w14:paraId="1E621110" w14:textId="77777777" w:rsidR="000C0E63" w:rsidRPr="00940EAD" w:rsidRDefault="00FD7E7C" w:rsidP="00F808EE">
      <w:pPr>
        <w:widowControl w:val="0"/>
        <w:spacing w:after="0" w:line="480" w:lineRule="auto"/>
        <w:ind w:firstLine="720"/>
        <w:jc w:val="both"/>
        <w:rPr>
          <w:rFonts w:ascii="Bookman Old Style" w:hAnsi="Bookman Old Style" w:cs="Times New Roman"/>
          <w:sz w:val="28"/>
          <w:szCs w:val="28"/>
        </w:rPr>
      </w:pPr>
      <w:r>
        <w:rPr>
          <w:rFonts w:ascii="Bookman Old Style" w:hAnsi="Bookman Old Style" w:cs="Times New Roman"/>
          <w:sz w:val="28"/>
          <w:szCs w:val="28"/>
        </w:rPr>
        <w:t>Finally, in addition to the foregoing, for the reasons discussed above, the Section specifically suggests that the Workgroup consider defining the term “party” in the Rule Revisions. As it stands now, the term could cause confusion in PGT Proceeding, especially considering the number of people or entities discussed above that could be included as “parties.” Additionally, the Section suggests that Rule 1.160(c)(3) authorize the use of electronic and regular mail as a method to comply with the meet and confer requirement.</w:t>
      </w:r>
    </w:p>
    <w:bookmarkEnd w:id="0"/>
    <w:p w14:paraId="33354EFB" w14:textId="77777777" w:rsidR="00E764C3" w:rsidRPr="0087228C" w:rsidRDefault="00FD7E7C" w:rsidP="00F808EE">
      <w:pPr>
        <w:keepNext/>
        <w:spacing w:after="0" w:line="480" w:lineRule="auto"/>
        <w:rPr>
          <w:rFonts w:ascii="Bookman Old Style" w:hAnsi="Bookman Old Style" w:cs="Times New Roman"/>
          <w:sz w:val="28"/>
          <w:szCs w:val="28"/>
        </w:rPr>
      </w:pPr>
      <w:r>
        <w:rPr>
          <w:rFonts w:ascii="Bookman Old Style" w:hAnsi="Bookman Old Style" w:cs="Times New Roman"/>
          <w:b/>
          <w:bCs/>
          <w:sz w:val="28"/>
          <w:szCs w:val="28"/>
        </w:rPr>
        <w:t>V.</w:t>
      </w:r>
      <w:r>
        <w:rPr>
          <w:rFonts w:ascii="Bookman Old Style" w:hAnsi="Bookman Old Style" w:cs="Times New Roman"/>
          <w:b/>
          <w:bCs/>
          <w:sz w:val="28"/>
          <w:szCs w:val="28"/>
        </w:rPr>
        <w:tab/>
      </w:r>
      <w:r w:rsidRPr="0087228C">
        <w:rPr>
          <w:rFonts w:ascii="Bookman Old Style" w:hAnsi="Bookman Old Style" w:cs="Times New Roman"/>
          <w:b/>
          <w:bCs/>
          <w:sz w:val="28"/>
          <w:szCs w:val="28"/>
          <w:u w:val="single"/>
        </w:rPr>
        <w:t>Conclusion</w:t>
      </w:r>
    </w:p>
    <w:p w14:paraId="1F23C78E" w14:textId="77777777" w:rsidR="00E764C3" w:rsidRPr="0087228C" w:rsidRDefault="00FD7E7C" w:rsidP="00F808EE">
      <w:pPr>
        <w:keepNext/>
        <w:spacing w:after="0" w:line="480" w:lineRule="auto"/>
        <w:ind w:firstLine="720"/>
        <w:jc w:val="both"/>
        <w:rPr>
          <w:rFonts w:ascii="Bookman Old Style" w:hAnsi="Bookman Old Style" w:cs="Times New Roman"/>
          <w:sz w:val="28"/>
          <w:szCs w:val="28"/>
        </w:rPr>
      </w:pPr>
      <w:bookmarkStart w:id="10" w:name="_Hlk103088808"/>
      <w:r w:rsidRPr="0087228C">
        <w:rPr>
          <w:rFonts w:ascii="Bookman Old Style" w:hAnsi="Bookman Old Style" w:cs="Times New Roman"/>
          <w:sz w:val="28"/>
          <w:szCs w:val="28"/>
        </w:rPr>
        <w:t xml:space="preserve">The Real Property, Probate and Trust Law Section supports the goals of this Court </w:t>
      </w:r>
      <w:r>
        <w:rPr>
          <w:rFonts w:ascii="Bookman Old Style" w:hAnsi="Bookman Old Style" w:cs="Times New Roman"/>
          <w:sz w:val="28"/>
          <w:szCs w:val="28"/>
        </w:rPr>
        <w:t>and</w:t>
      </w:r>
      <w:r w:rsidRPr="0087228C">
        <w:rPr>
          <w:rFonts w:ascii="Bookman Old Style" w:hAnsi="Bookman Old Style" w:cs="Times New Roman"/>
          <w:sz w:val="28"/>
          <w:szCs w:val="28"/>
        </w:rPr>
        <w:t xml:space="preserve"> respect</w:t>
      </w:r>
      <w:r>
        <w:rPr>
          <w:rFonts w:ascii="Bookman Old Style" w:hAnsi="Bookman Old Style" w:cs="Times New Roman"/>
          <w:sz w:val="28"/>
          <w:szCs w:val="28"/>
        </w:rPr>
        <w:t>fully</w:t>
      </w:r>
      <w:r w:rsidRPr="0087228C">
        <w:rPr>
          <w:rFonts w:ascii="Bookman Old Style" w:hAnsi="Bookman Old Style" w:cs="Times New Roman"/>
          <w:sz w:val="28"/>
          <w:szCs w:val="28"/>
        </w:rPr>
        <w:t xml:space="preserve"> requests the Court </w:t>
      </w:r>
      <w:r>
        <w:rPr>
          <w:rFonts w:ascii="Bookman Old Style" w:hAnsi="Bookman Old Style" w:cs="Times New Roman"/>
          <w:sz w:val="28"/>
          <w:szCs w:val="28"/>
        </w:rPr>
        <w:t xml:space="preserve">consider </w:t>
      </w:r>
      <w:r w:rsidRPr="0087228C">
        <w:rPr>
          <w:rFonts w:ascii="Bookman Old Style" w:hAnsi="Bookman Old Style" w:cs="Times New Roman"/>
          <w:sz w:val="28"/>
          <w:szCs w:val="28"/>
        </w:rPr>
        <w:t>the recommendations set forth above</w:t>
      </w:r>
      <w:r>
        <w:rPr>
          <w:rFonts w:ascii="Bookman Old Style" w:hAnsi="Bookman Old Style" w:cs="Times New Roman"/>
          <w:sz w:val="28"/>
          <w:szCs w:val="28"/>
        </w:rPr>
        <w:t>.</w:t>
      </w:r>
      <w:r w:rsidRPr="0087228C">
        <w:rPr>
          <w:rFonts w:ascii="Bookman Old Style" w:hAnsi="Bookman Old Style" w:cs="Times New Roman"/>
          <w:sz w:val="28"/>
          <w:szCs w:val="28"/>
        </w:rPr>
        <w:t xml:space="preserve"> </w:t>
      </w:r>
      <w:bookmarkEnd w:id="10"/>
    </w:p>
    <w:p w14:paraId="3AAB5A4B" w14:textId="77777777" w:rsidR="00E764C3" w:rsidRPr="0087228C" w:rsidRDefault="00FD7E7C" w:rsidP="00E764C3">
      <w:pPr>
        <w:spacing w:after="0" w:line="240" w:lineRule="auto"/>
        <w:ind w:firstLine="720"/>
        <w:jc w:val="both"/>
        <w:rPr>
          <w:rFonts w:ascii="Bookman Old Style" w:hAnsi="Bookman Old Style" w:cs="Times New Roman"/>
          <w:sz w:val="28"/>
          <w:szCs w:val="28"/>
        </w:rPr>
      </w:pPr>
      <w:r w:rsidRPr="0087228C">
        <w:rPr>
          <w:rFonts w:ascii="Bookman Old Style" w:hAnsi="Bookman Old Style" w:cs="Times New Roman"/>
          <w:sz w:val="28"/>
          <w:szCs w:val="28"/>
        </w:rPr>
        <w:t xml:space="preserve">Dated: </w:t>
      </w:r>
      <w:r>
        <w:rPr>
          <w:rFonts w:ascii="Bookman Old Style" w:hAnsi="Bookman Old Style" w:cs="Times New Roman"/>
          <w:sz w:val="28"/>
          <w:szCs w:val="28"/>
        </w:rPr>
        <w:t>May</w:t>
      </w:r>
      <w:r w:rsidRPr="0087228C">
        <w:rPr>
          <w:rFonts w:ascii="Bookman Old Style" w:hAnsi="Bookman Old Style" w:cs="Times New Roman"/>
          <w:sz w:val="28"/>
          <w:szCs w:val="28"/>
        </w:rPr>
        <w:t xml:space="preserve"> ___, 2022</w:t>
      </w:r>
    </w:p>
    <w:p w14:paraId="5AB3C291" w14:textId="77777777" w:rsidR="00E764C3" w:rsidRPr="0087228C" w:rsidRDefault="002E208C" w:rsidP="00E764C3">
      <w:pPr>
        <w:spacing w:after="0" w:line="240" w:lineRule="auto"/>
        <w:ind w:firstLine="720"/>
        <w:jc w:val="both"/>
        <w:rPr>
          <w:rFonts w:ascii="Bookman Old Style" w:hAnsi="Bookman Old Style" w:cs="Times New Roman"/>
          <w:sz w:val="28"/>
          <w:szCs w:val="28"/>
        </w:rPr>
      </w:pPr>
    </w:p>
    <w:p w14:paraId="3D3C0DEA" w14:textId="77777777" w:rsidR="00E764C3" w:rsidRPr="0087228C" w:rsidRDefault="00FD7E7C" w:rsidP="00E764C3">
      <w:pPr>
        <w:spacing w:after="0" w:line="240" w:lineRule="auto"/>
        <w:ind w:firstLine="720"/>
        <w:jc w:val="both"/>
        <w:rPr>
          <w:rFonts w:ascii="Bookman Old Style" w:hAnsi="Bookman Old Style" w:cs="Times New Roman"/>
          <w:sz w:val="28"/>
          <w:szCs w:val="28"/>
        </w:rPr>
      </w:pP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t>Respectfully submitted,</w:t>
      </w:r>
    </w:p>
    <w:p w14:paraId="43EEB0A9" w14:textId="77777777" w:rsidR="00E764C3" w:rsidRPr="0087228C" w:rsidRDefault="002E208C" w:rsidP="00E764C3">
      <w:pPr>
        <w:spacing w:after="0" w:line="240" w:lineRule="auto"/>
        <w:ind w:firstLine="720"/>
        <w:jc w:val="both"/>
        <w:rPr>
          <w:rFonts w:ascii="Bookman Old Style" w:hAnsi="Bookman Old Style" w:cs="Times New Roman"/>
          <w:sz w:val="28"/>
          <w:szCs w:val="28"/>
        </w:rPr>
      </w:pPr>
    </w:p>
    <w:p w14:paraId="36FC1764" w14:textId="77777777" w:rsidR="00E764C3" w:rsidRPr="0087228C" w:rsidRDefault="00FD7E7C" w:rsidP="00E764C3">
      <w:pPr>
        <w:spacing w:after="0" w:line="240" w:lineRule="auto"/>
        <w:jc w:val="both"/>
        <w:rPr>
          <w:rFonts w:ascii="Bookman Old Style" w:hAnsi="Bookman Old Style" w:cs="Times New Roman"/>
          <w:sz w:val="28"/>
          <w:szCs w:val="28"/>
        </w:rPr>
      </w:pP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t xml:space="preserve">Real Property, Probate and Trust Law </w:t>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t>Section of the Florida Bar</w:t>
      </w:r>
    </w:p>
    <w:p w14:paraId="001A228F" w14:textId="77777777" w:rsidR="00E764C3" w:rsidRPr="0087228C" w:rsidRDefault="002E208C" w:rsidP="00E764C3">
      <w:pPr>
        <w:spacing w:after="0" w:line="240" w:lineRule="auto"/>
        <w:jc w:val="both"/>
        <w:rPr>
          <w:rFonts w:ascii="Bookman Old Style" w:hAnsi="Bookman Old Style" w:cs="Times New Roman"/>
          <w:sz w:val="28"/>
          <w:szCs w:val="28"/>
        </w:rPr>
      </w:pPr>
    </w:p>
    <w:p w14:paraId="05AC8984" w14:textId="159AFC51" w:rsidR="00683B82" w:rsidRDefault="00FD7E7C" w:rsidP="00E764C3">
      <w:pPr>
        <w:spacing w:after="0" w:line="240" w:lineRule="auto"/>
        <w:jc w:val="both"/>
        <w:rPr>
          <w:rFonts w:ascii="Bookman Old Style" w:hAnsi="Bookman Old Style" w:cs="Times New Roman"/>
          <w:sz w:val="28"/>
          <w:szCs w:val="28"/>
        </w:rPr>
      </w:pP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Pr="0087228C">
        <w:rPr>
          <w:rFonts w:ascii="Bookman Old Style" w:hAnsi="Bookman Old Style" w:cs="Times New Roman"/>
          <w:sz w:val="28"/>
          <w:szCs w:val="28"/>
        </w:rPr>
        <w:tab/>
      </w:r>
      <w:r w:rsidR="00BE08E6" w:rsidRPr="005D3835">
        <w:rPr>
          <w:rFonts w:ascii="Bookman Old Style" w:eastAsia="Times New Roman" w:hAnsi="Bookman Old Style" w:cs="Times New Roman"/>
          <w:sz w:val="28"/>
          <w:szCs w:val="28"/>
          <w:u w:val="single"/>
        </w:rPr>
        <w:t xml:space="preserve">  /s/ Robert S. Swaine</w:t>
      </w:r>
      <w:r w:rsidR="00BE08E6" w:rsidRPr="005D3835">
        <w:rPr>
          <w:rFonts w:ascii="Bookman Old Style" w:eastAsia="Times New Roman" w:hAnsi="Bookman Old Style" w:cs="Times New Roman"/>
          <w:sz w:val="28"/>
          <w:szCs w:val="28"/>
          <w:u w:val="single"/>
        </w:rPr>
        <w:tab/>
      </w:r>
      <w:r w:rsidR="00BE08E6" w:rsidRPr="005D3835">
        <w:rPr>
          <w:rFonts w:ascii="Bookman Old Style" w:eastAsia="Times New Roman" w:hAnsi="Bookman Old Style" w:cs="Times New Roman"/>
          <w:sz w:val="28"/>
          <w:szCs w:val="28"/>
          <w:u w:val="single"/>
        </w:rPr>
        <w:tab/>
      </w:r>
      <w:r w:rsidR="00BE08E6" w:rsidRPr="005D3835">
        <w:rPr>
          <w:rFonts w:ascii="Bookman Old Style" w:eastAsia="Times New Roman" w:hAnsi="Bookman Old Style" w:cs="Times New Roman"/>
          <w:sz w:val="28"/>
          <w:szCs w:val="28"/>
          <w:u w:val="single"/>
        </w:rPr>
        <w:tab/>
      </w:r>
    </w:p>
    <w:p w14:paraId="47243DF5" w14:textId="77777777" w:rsidR="00F808EE" w:rsidRPr="00F808EE" w:rsidRDefault="002E208C" w:rsidP="00E764C3">
      <w:pPr>
        <w:spacing w:after="0" w:line="240" w:lineRule="auto"/>
        <w:jc w:val="both"/>
        <w:rPr>
          <w:rFonts w:ascii="Bookman Old Style" w:hAnsi="Bookman Old Style" w:cs="Times New Roman"/>
          <w:sz w:val="28"/>
          <w:szCs w:val="28"/>
        </w:rPr>
      </w:pPr>
    </w:p>
    <w:p w14:paraId="72D0E22B" w14:textId="77777777" w:rsidR="00BE08E6" w:rsidRDefault="00BE08E6">
      <w:pPr>
        <w:rPr>
          <w:rFonts w:ascii="Bookman Old Style" w:eastAsia="Bookman Old Style" w:hAnsi="Bookman Old Style" w:cs="Times New Roman"/>
          <w:color w:val="000000"/>
          <w:spacing w:val="7"/>
          <w:sz w:val="28"/>
        </w:rPr>
      </w:pPr>
      <w:r>
        <w:rPr>
          <w:rFonts w:ascii="Bookman Old Style" w:eastAsia="Bookman Old Style" w:hAnsi="Bookman Old Style" w:cs="Times New Roman"/>
          <w:color w:val="000000"/>
          <w:spacing w:val="7"/>
          <w:sz w:val="28"/>
        </w:rPr>
        <w:br w:type="page"/>
      </w:r>
    </w:p>
    <w:p w14:paraId="5469C046" w14:textId="307AD1D7" w:rsidR="00E764C3" w:rsidRPr="00E764C3" w:rsidRDefault="00FD7E7C" w:rsidP="00683B82">
      <w:pPr>
        <w:jc w:val="center"/>
        <w:rPr>
          <w:rFonts w:ascii="Bookman Old Style" w:eastAsia="Bookman Old Style" w:hAnsi="Bookman Old Style" w:cs="Times New Roman"/>
          <w:color w:val="000000"/>
          <w:spacing w:val="7"/>
          <w:sz w:val="28"/>
        </w:rPr>
      </w:pPr>
      <w:r w:rsidRPr="00E764C3">
        <w:rPr>
          <w:rFonts w:ascii="Bookman Old Style" w:eastAsia="Bookman Old Style" w:hAnsi="Bookman Old Style" w:cs="Times New Roman"/>
          <w:color w:val="000000"/>
          <w:spacing w:val="7"/>
          <w:sz w:val="28"/>
        </w:rPr>
        <w:lastRenderedPageBreak/>
        <w:t>CERTIFICATE OF COMPLIANCE</w:t>
      </w:r>
    </w:p>
    <w:p w14:paraId="78021013" w14:textId="77777777" w:rsidR="00E764C3" w:rsidRPr="00E764C3" w:rsidRDefault="00FD7E7C" w:rsidP="00E764C3">
      <w:pPr>
        <w:spacing w:after="0" w:line="645" w:lineRule="exact"/>
        <w:ind w:firstLine="720"/>
        <w:jc w:val="both"/>
        <w:textAlignment w:val="baseline"/>
        <w:rPr>
          <w:rFonts w:ascii="Bookman Old Style" w:eastAsia="Bookman Old Style" w:hAnsi="Bookman Old Style" w:cs="Times New Roman"/>
          <w:color w:val="000000"/>
          <w:sz w:val="28"/>
        </w:rPr>
      </w:pPr>
      <w:r w:rsidRPr="00E764C3">
        <w:rPr>
          <w:rFonts w:ascii="Bookman Old Style" w:eastAsia="Bookman Old Style" w:hAnsi="Bookman Old Style" w:cs="Times New Roman"/>
          <w:color w:val="000000"/>
          <w:sz w:val="28"/>
        </w:rPr>
        <w:t>I hereby certify that document was prepared in Bookman Old Style, 14-point font, in compliance with Rule 9.045(b) of the Florida Rules of Appellate Procedure, and does not exceed 13,000 words, in compliance with Rule 9.210(a)(2)(B).</w:t>
      </w:r>
    </w:p>
    <w:p w14:paraId="5FBCEEAF" w14:textId="77777777" w:rsidR="00131C6C" w:rsidRDefault="00131C6C" w:rsidP="00131C6C">
      <w:pPr>
        <w:widowControl w:val="0"/>
        <w:autoSpaceDE w:val="0"/>
        <w:autoSpaceDN w:val="0"/>
        <w:spacing w:after="0" w:line="240" w:lineRule="auto"/>
        <w:ind w:left="4320"/>
        <w:rPr>
          <w:rFonts w:ascii="Times New Roman" w:eastAsia="Times New Roman" w:hAnsi="Times New Roman" w:cs="Times New Roman"/>
          <w:b/>
          <w:bCs/>
          <w:sz w:val="24"/>
          <w:szCs w:val="24"/>
        </w:rPr>
      </w:pPr>
    </w:p>
    <w:p w14:paraId="3FAEF98A" w14:textId="24EAD367" w:rsidR="00131C6C" w:rsidRPr="00BE08E6" w:rsidRDefault="00131C6C" w:rsidP="00131C6C">
      <w:pPr>
        <w:widowControl w:val="0"/>
        <w:autoSpaceDE w:val="0"/>
        <w:autoSpaceDN w:val="0"/>
        <w:spacing w:after="0" w:line="240" w:lineRule="auto"/>
        <w:ind w:left="4320"/>
        <w:rPr>
          <w:rFonts w:ascii="Bookman Old Style" w:eastAsia="Times New Roman" w:hAnsi="Bookman Old Style" w:cs="Times New Roman"/>
          <w:b/>
          <w:bCs/>
          <w:sz w:val="28"/>
          <w:szCs w:val="28"/>
        </w:rPr>
      </w:pPr>
      <w:r w:rsidRPr="00BE08E6">
        <w:rPr>
          <w:rFonts w:ascii="Bookman Old Style" w:eastAsia="Times New Roman" w:hAnsi="Bookman Old Style" w:cs="Times New Roman"/>
          <w:b/>
          <w:bCs/>
          <w:sz w:val="28"/>
          <w:szCs w:val="28"/>
        </w:rPr>
        <w:t>Swaine, Harris &amp; Wohl, P.A.</w:t>
      </w:r>
    </w:p>
    <w:p w14:paraId="36A7FE2C" w14:textId="77777777" w:rsidR="00131C6C" w:rsidRPr="00BE08E6" w:rsidRDefault="00131C6C" w:rsidP="00131C6C">
      <w:pPr>
        <w:widowControl w:val="0"/>
        <w:autoSpaceDE w:val="0"/>
        <w:autoSpaceDN w:val="0"/>
        <w:spacing w:after="0" w:line="240" w:lineRule="auto"/>
        <w:ind w:left="4320"/>
        <w:rPr>
          <w:rFonts w:ascii="Bookman Old Style" w:eastAsia="Times New Roman" w:hAnsi="Bookman Old Style" w:cs="Times New Roman"/>
          <w:sz w:val="28"/>
          <w:szCs w:val="28"/>
          <w:u w:val="single"/>
        </w:rPr>
      </w:pPr>
    </w:p>
    <w:p w14:paraId="65CEAC0F" w14:textId="77777777" w:rsidR="00131C6C" w:rsidRPr="00BE08E6" w:rsidRDefault="00131C6C" w:rsidP="00131C6C">
      <w:pPr>
        <w:widowControl w:val="0"/>
        <w:autoSpaceDE w:val="0"/>
        <w:autoSpaceDN w:val="0"/>
        <w:spacing w:after="0" w:line="240" w:lineRule="auto"/>
        <w:ind w:left="4320"/>
        <w:rPr>
          <w:rFonts w:ascii="Bookman Old Style" w:eastAsia="Times New Roman" w:hAnsi="Bookman Old Style" w:cs="Times New Roman"/>
          <w:sz w:val="28"/>
          <w:szCs w:val="28"/>
          <w:u w:val="single"/>
        </w:rPr>
      </w:pPr>
      <w:r w:rsidRPr="00BE08E6">
        <w:rPr>
          <w:rFonts w:ascii="Bookman Old Style" w:eastAsia="Times New Roman" w:hAnsi="Bookman Old Style" w:cs="Times New Roman"/>
          <w:sz w:val="28"/>
          <w:szCs w:val="28"/>
          <w:u w:val="single"/>
        </w:rPr>
        <w:t xml:space="preserve">  /s/ Robert S. Swaine</w:t>
      </w:r>
      <w:r w:rsidRPr="00BE08E6">
        <w:rPr>
          <w:rFonts w:ascii="Bookman Old Style" w:eastAsia="Times New Roman" w:hAnsi="Bookman Old Style" w:cs="Times New Roman"/>
          <w:sz w:val="28"/>
          <w:szCs w:val="28"/>
          <w:u w:val="single"/>
        </w:rPr>
        <w:tab/>
      </w:r>
      <w:r w:rsidRPr="00BE08E6">
        <w:rPr>
          <w:rFonts w:ascii="Bookman Old Style" w:eastAsia="Times New Roman" w:hAnsi="Bookman Old Style" w:cs="Times New Roman"/>
          <w:sz w:val="28"/>
          <w:szCs w:val="28"/>
          <w:u w:val="single"/>
        </w:rPr>
        <w:tab/>
      </w:r>
      <w:r w:rsidRPr="00BE08E6">
        <w:rPr>
          <w:rFonts w:ascii="Bookman Old Style" w:eastAsia="Times New Roman" w:hAnsi="Bookman Old Style" w:cs="Times New Roman"/>
          <w:sz w:val="28"/>
          <w:szCs w:val="28"/>
          <w:u w:val="single"/>
        </w:rPr>
        <w:tab/>
      </w:r>
    </w:p>
    <w:p w14:paraId="44AB9FA1" w14:textId="77777777" w:rsidR="00131C6C" w:rsidRPr="00BE08E6" w:rsidRDefault="00131C6C" w:rsidP="00131C6C">
      <w:pPr>
        <w:widowControl w:val="0"/>
        <w:autoSpaceDE w:val="0"/>
        <w:autoSpaceDN w:val="0"/>
        <w:spacing w:after="0" w:line="240" w:lineRule="auto"/>
        <w:ind w:left="4320"/>
        <w:rPr>
          <w:rFonts w:ascii="Bookman Old Style" w:eastAsia="Times New Roman" w:hAnsi="Bookman Old Style" w:cs="Times New Roman"/>
          <w:sz w:val="28"/>
          <w:szCs w:val="28"/>
        </w:rPr>
      </w:pPr>
      <w:r w:rsidRPr="00BE08E6">
        <w:rPr>
          <w:rFonts w:ascii="Bookman Old Style" w:eastAsia="Times New Roman" w:hAnsi="Bookman Old Style" w:cs="Times New Roman"/>
          <w:sz w:val="28"/>
          <w:szCs w:val="28"/>
        </w:rPr>
        <w:t>Robert S. Swaine, Esq.</w:t>
      </w:r>
    </w:p>
    <w:p w14:paraId="0717B7B6" w14:textId="77777777" w:rsidR="00131C6C" w:rsidRPr="00BE08E6" w:rsidRDefault="00131C6C" w:rsidP="00131C6C">
      <w:pPr>
        <w:widowControl w:val="0"/>
        <w:autoSpaceDE w:val="0"/>
        <w:autoSpaceDN w:val="0"/>
        <w:spacing w:after="0" w:line="240" w:lineRule="auto"/>
        <w:ind w:left="4320"/>
        <w:rPr>
          <w:rFonts w:ascii="Bookman Old Style" w:eastAsia="Times New Roman" w:hAnsi="Bookman Old Style" w:cs="Times New Roman"/>
          <w:sz w:val="28"/>
          <w:szCs w:val="28"/>
        </w:rPr>
      </w:pPr>
      <w:r w:rsidRPr="00BE08E6">
        <w:rPr>
          <w:rFonts w:ascii="Bookman Old Style" w:eastAsia="Times New Roman" w:hAnsi="Bookman Old Style" w:cs="Times New Roman"/>
          <w:sz w:val="28"/>
          <w:szCs w:val="28"/>
        </w:rPr>
        <w:t>FL Bar No. 514837</w:t>
      </w:r>
    </w:p>
    <w:p w14:paraId="33EF7AE3" w14:textId="77777777" w:rsidR="00131C6C" w:rsidRPr="00BE08E6" w:rsidRDefault="00131C6C" w:rsidP="00131C6C">
      <w:pPr>
        <w:widowControl w:val="0"/>
        <w:autoSpaceDE w:val="0"/>
        <w:autoSpaceDN w:val="0"/>
        <w:spacing w:after="0" w:line="240" w:lineRule="auto"/>
        <w:ind w:left="4320"/>
        <w:rPr>
          <w:rFonts w:ascii="Bookman Old Style" w:eastAsia="Times New Roman" w:hAnsi="Bookman Old Style" w:cs="Times New Roman"/>
          <w:sz w:val="28"/>
          <w:szCs w:val="28"/>
        </w:rPr>
      </w:pPr>
      <w:r w:rsidRPr="00BE08E6">
        <w:rPr>
          <w:rFonts w:ascii="Bookman Old Style" w:eastAsia="Times New Roman" w:hAnsi="Bookman Old Style" w:cs="Times New Roman"/>
          <w:sz w:val="28"/>
          <w:szCs w:val="28"/>
        </w:rPr>
        <w:t>425 S Commerce Ave</w:t>
      </w:r>
    </w:p>
    <w:p w14:paraId="054A3208" w14:textId="77777777" w:rsidR="00131C6C" w:rsidRPr="00BE08E6" w:rsidRDefault="00131C6C" w:rsidP="00131C6C">
      <w:pPr>
        <w:widowControl w:val="0"/>
        <w:autoSpaceDE w:val="0"/>
        <w:autoSpaceDN w:val="0"/>
        <w:spacing w:after="0" w:line="240" w:lineRule="auto"/>
        <w:rPr>
          <w:rFonts w:ascii="Bookman Old Style" w:eastAsia="Times New Roman" w:hAnsi="Bookman Old Style" w:cs="Times New Roman"/>
          <w:sz w:val="28"/>
          <w:szCs w:val="28"/>
        </w:rPr>
      </w:pPr>
      <w:r w:rsidRPr="00BE08E6">
        <w:rPr>
          <w:rFonts w:ascii="Bookman Old Style" w:eastAsia="Times New Roman" w:hAnsi="Bookman Old Style" w:cs="Times New Roman"/>
          <w:sz w:val="28"/>
          <w:szCs w:val="28"/>
        </w:rPr>
        <w:tab/>
      </w:r>
      <w:r w:rsidRPr="00BE08E6">
        <w:rPr>
          <w:rFonts w:ascii="Bookman Old Style" w:eastAsia="Times New Roman" w:hAnsi="Bookman Old Style" w:cs="Times New Roman"/>
          <w:sz w:val="28"/>
          <w:szCs w:val="28"/>
        </w:rPr>
        <w:tab/>
      </w:r>
      <w:r w:rsidRPr="00BE08E6">
        <w:rPr>
          <w:rFonts w:ascii="Bookman Old Style" w:eastAsia="Times New Roman" w:hAnsi="Bookman Old Style" w:cs="Times New Roman"/>
          <w:sz w:val="28"/>
          <w:szCs w:val="28"/>
        </w:rPr>
        <w:tab/>
      </w:r>
      <w:r w:rsidRPr="00BE08E6">
        <w:rPr>
          <w:rFonts w:ascii="Bookman Old Style" w:eastAsia="Times New Roman" w:hAnsi="Bookman Old Style" w:cs="Times New Roman"/>
          <w:sz w:val="28"/>
          <w:szCs w:val="28"/>
        </w:rPr>
        <w:tab/>
      </w:r>
      <w:r w:rsidRPr="00BE08E6">
        <w:rPr>
          <w:rFonts w:ascii="Bookman Old Style" w:eastAsia="Times New Roman" w:hAnsi="Bookman Old Style" w:cs="Times New Roman"/>
          <w:sz w:val="28"/>
          <w:szCs w:val="28"/>
        </w:rPr>
        <w:tab/>
      </w:r>
      <w:r w:rsidRPr="00BE08E6">
        <w:rPr>
          <w:rFonts w:ascii="Bookman Old Style" w:eastAsia="Times New Roman" w:hAnsi="Bookman Old Style" w:cs="Times New Roman"/>
          <w:sz w:val="28"/>
          <w:szCs w:val="28"/>
        </w:rPr>
        <w:tab/>
        <w:t>Sebring, FL 33870</w:t>
      </w:r>
    </w:p>
    <w:p w14:paraId="0A6E0F09" w14:textId="77777777" w:rsidR="00131C6C" w:rsidRPr="00BE08E6" w:rsidRDefault="00131C6C" w:rsidP="00131C6C">
      <w:pPr>
        <w:widowControl w:val="0"/>
        <w:autoSpaceDE w:val="0"/>
        <w:autoSpaceDN w:val="0"/>
        <w:spacing w:after="0" w:line="240" w:lineRule="auto"/>
        <w:ind w:left="4320"/>
        <w:rPr>
          <w:rFonts w:ascii="Bookman Old Style" w:eastAsia="Times New Roman" w:hAnsi="Bookman Old Style" w:cs="Times New Roman"/>
          <w:sz w:val="28"/>
          <w:szCs w:val="28"/>
        </w:rPr>
      </w:pPr>
      <w:r w:rsidRPr="00BE08E6">
        <w:rPr>
          <w:rFonts w:ascii="Bookman Old Style" w:eastAsia="Times New Roman" w:hAnsi="Bookman Old Style" w:cs="Times New Roman"/>
          <w:sz w:val="28"/>
          <w:szCs w:val="28"/>
        </w:rPr>
        <w:t>bob@heartlandlaw.com</w:t>
      </w:r>
    </w:p>
    <w:p w14:paraId="4FE431B8" w14:textId="14C166A9" w:rsidR="002E208C" w:rsidRDefault="00131C6C" w:rsidP="002E208C">
      <w:pPr>
        <w:widowControl w:val="0"/>
        <w:autoSpaceDE w:val="0"/>
        <w:autoSpaceDN w:val="0"/>
        <w:spacing w:after="0" w:line="240" w:lineRule="auto"/>
        <w:rPr>
          <w:rFonts w:ascii="Bookman Old Style" w:eastAsia="Bookman Old Style" w:hAnsi="Bookman Old Style" w:cs="Times New Roman"/>
          <w:color w:val="000000"/>
          <w:spacing w:val="7"/>
          <w:sz w:val="28"/>
        </w:rPr>
      </w:pPr>
      <w:r w:rsidRPr="00BE08E6">
        <w:rPr>
          <w:rFonts w:ascii="Bookman Old Style" w:eastAsia="Times New Roman" w:hAnsi="Bookman Old Style" w:cs="Times New Roman"/>
          <w:sz w:val="28"/>
          <w:szCs w:val="28"/>
        </w:rPr>
        <w:tab/>
      </w:r>
      <w:r w:rsidRPr="00BE08E6">
        <w:rPr>
          <w:rFonts w:ascii="Bookman Old Style" w:eastAsia="Times New Roman" w:hAnsi="Bookman Old Style" w:cs="Times New Roman"/>
          <w:sz w:val="28"/>
          <w:szCs w:val="28"/>
        </w:rPr>
        <w:tab/>
      </w:r>
      <w:r w:rsidRPr="00BE08E6">
        <w:rPr>
          <w:rFonts w:ascii="Bookman Old Style" w:eastAsia="Times New Roman" w:hAnsi="Bookman Old Style" w:cs="Times New Roman"/>
          <w:sz w:val="28"/>
          <w:szCs w:val="28"/>
        </w:rPr>
        <w:tab/>
      </w:r>
      <w:r w:rsidRPr="00BE08E6">
        <w:rPr>
          <w:rFonts w:ascii="Bookman Old Style" w:eastAsia="Times New Roman" w:hAnsi="Bookman Old Style" w:cs="Times New Roman"/>
          <w:sz w:val="28"/>
          <w:szCs w:val="28"/>
        </w:rPr>
        <w:tab/>
      </w:r>
      <w:r w:rsidRPr="00BE08E6">
        <w:rPr>
          <w:rFonts w:ascii="Bookman Old Style" w:eastAsia="Times New Roman" w:hAnsi="Bookman Old Style" w:cs="Times New Roman"/>
          <w:sz w:val="28"/>
          <w:szCs w:val="28"/>
        </w:rPr>
        <w:tab/>
      </w:r>
      <w:r w:rsidRPr="00BE08E6">
        <w:rPr>
          <w:rFonts w:ascii="Bookman Old Style" w:eastAsia="Times New Roman" w:hAnsi="Bookman Old Style" w:cs="Times New Roman"/>
          <w:sz w:val="28"/>
          <w:szCs w:val="28"/>
        </w:rPr>
        <w:tab/>
        <w:t>Phone:  (863) 385-1549</w:t>
      </w:r>
    </w:p>
    <w:p w14:paraId="0661207D" w14:textId="77777777" w:rsidR="002E208C" w:rsidRDefault="002E208C" w:rsidP="002E208C">
      <w:pPr>
        <w:widowControl w:val="0"/>
        <w:autoSpaceDE w:val="0"/>
        <w:autoSpaceDN w:val="0"/>
        <w:spacing w:after="0" w:line="240" w:lineRule="auto"/>
        <w:rPr>
          <w:rFonts w:ascii="Bookman Old Style" w:eastAsia="Bookman Old Style" w:hAnsi="Bookman Old Style" w:cs="Times New Roman"/>
          <w:color w:val="000000"/>
          <w:spacing w:val="7"/>
          <w:sz w:val="28"/>
        </w:rPr>
      </w:pPr>
    </w:p>
    <w:p w14:paraId="75BA0DB1" w14:textId="34B7B32A" w:rsidR="00E764C3" w:rsidRPr="00E764C3" w:rsidRDefault="00FD7E7C" w:rsidP="002E208C">
      <w:pPr>
        <w:widowControl w:val="0"/>
        <w:autoSpaceDE w:val="0"/>
        <w:autoSpaceDN w:val="0"/>
        <w:spacing w:after="0" w:line="240" w:lineRule="auto"/>
        <w:jc w:val="center"/>
        <w:rPr>
          <w:rFonts w:ascii="Bookman Old Style" w:eastAsia="Bookman Old Style" w:hAnsi="Bookman Old Style" w:cs="Times New Roman"/>
          <w:color w:val="000000"/>
          <w:spacing w:val="7"/>
          <w:sz w:val="28"/>
        </w:rPr>
      </w:pPr>
      <w:r w:rsidRPr="00E764C3">
        <w:rPr>
          <w:rFonts w:ascii="Bookman Old Style" w:eastAsia="Bookman Old Style" w:hAnsi="Bookman Old Style" w:cs="Times New Roman"/>
          <w:color w:val="000000"/>
          <w:spacing w:val="7"/>
          <w:sz w:val="28"/>
        </w:rPr>
        <w:t>CERTIFICATE OF SERVICE</w:t>
      </w:r>
    </w:p>
    <w:p w14:paraId="7DAC4439" w14:textId="6F469560" w:rsidR="00E764C3" w:rsidRPr="00E764C3" w:rsidRDefault="00FD7E7C" w:rsidP="00E764C3">
      <w:pPr>
        <w:spacing w:before="264" w:after="0" w:line="346" w:lineRule="exact"/>
        <w:ind w:right="432" w:firstLine="720"/>
        <w:jc w:val="both"/>
        <w:textAlignment w:val="baseline"/>
        <w:rPr>
          <w:rFonts w:ascii="Bookman Old Style" w:eastAsia="Bookman Old Style" w:hAnsi="Bookman Old Style" w:cs="Times New Roman"/>
          <w:color w:val="000000"/>
          <w:sz w:val="28"/>
        </w:rPr>
      </w:pPr>
      <w:r w:rsidRPr="00E764C3">
        <w:rPr>
          <w:rFonts w:ascii="Bookman Old Style" w:eastAsia="Bookman Old Style" w:hAnsi="Bookman Old Style" w:cs="Times New Roman"/>
          <w:color w:val="000000"/>
          <w:sz w:val="28"/>
        </w:rPr>
        <w:t xml:space="preserve">I certify that the foregoing was furnished by email on </w:t>
      </w:r>
      <w:r w:rsidR="00BE08E6">
        <w:rPr>
          <w:rFonts w:ascii="Bookman Old Style" w:eastAsia="Bookman Old Style" w:hAnsi="Bookman Old Style" w:cs="Times New Roman"/>
          <w:color w:val="000000"/>
          <w:sz w:val="28"/>
        </w:rPr>
        <w:t>May</w:t>
      </w:r>
      <w:r w:rsidRPr="00E764C3">
        <w:rPr>
          <w:rFonts w:ascii="Bookman Old Style" w:eastAsia="Bookman Old Style" w:hAnsi="Bookman Old Style" w:cs="Times New Roman"/>
          <w:color w:val="000000"/>
          <w:sz w:val="28"/>
        </w:rPr>
        <w:t xml:space="preserve"> _____ , 2022 to:</w:t>
      </w:r>
    </w:p>
    <w:p w14:paraId="54C23877" w14:textId="77777777" w:rsidR="00E764C3" w:rsidRPr="00E764C3" w:rsidRDefault="00FD7E7C" w:rsidP="00E764C3">
      <w:pPr>
        <w:spacing w:before="595" w:after="0" w:line="328" w:lineRule="exact"/>
        <w:jc w:val="center"/>
        <w:textAlignment w:val="baseline"/>
        <w:rPr>
          <w:rFonts w:ascii="Bookman Old Style" w:eastAsia="Bookman Old Style" w:hAnsi="Bookman Old Style" w:cs="Times New Roman"/>
          <w:color w:val="000000"/>
          <w:sz w:val="28"/>
        </w:rPr>
      </w:pPr>
      <w:proofErr w:type="spellStart"/>
      <w:r w:rsidRPr="00E764C3">
        <w:rPr>
          <w:rFonts w:ascii="Bookman Old Style" w:eastAsia="Bookman Old Style" w:hAnsi="Bookman Old Style" w:cs="Times New Roman"/>
          <w:color w:val="000000"/>
          <w:sz w:val="28"/>
        </w:rPr>
        <w:t>Chief</w:t>
      </w:r>
      <w:proofErr w:type="spellEnd"/>
      <w:r w:rsidRPr="00E764C3">
        <w:rPr>
          <w:rFonts w:ascii="Bookman Old Style" w:eastAsia="Bookman Old Style" w:hAnsi="Bookman Old Style" w:cs="Times New Roman"/>
          <w:color w:val="000000"/>
          <w:sz w:val="28"/>
        </w:rPr>
        <w:t xml:space="preserve"> Judge Robert Morris </w:t>
      </w:r>
      <w:r w:rsidRPr="00E764C3">
        <w:rPr>
          <w:rFonts w:ascii="Bookman Old Style" w:eastAsia="Bookman Old Style" w:hAnsi="Bookman Old Style" w:cs="Times New Roman"/>
          <w:color w:val="000000"/>
          <w:sz w:val="28"/>
        </w:rPr>
        <w:br/>
        <w:t xml:space="preserve">Chair, Judicial Management Council’s </w:t>
      </w:r>
      <w:r w:rsidRPr="00E764C3">
        <w:rPr>
          <w:rFonts w:ascii="Bookman Old Style" w:eastAsia="Bookman Old Style" w:hAnsi="Bookman Old Style" w:cs="Times New Roman"/>
          <w:color w:val="000000"/>
          <w:sz w:val="28"/>
        </w:rPr>
        <w:br/>
        <w:t xml:space="preserve">Workgroup on Improved Resolution of Civil Cases </w:t>
      </w:r>
      <w:r w:rsidRPr="00E764C3">
        <w:rPr>
          <w:rFonts w:ascii="Bookman Old Style" w:eastAsia="Bookman Old Style" w:hAnsi="Bookman Old Style" w:cs="Times New Roman"/>
          <w:color w:val="000000"/>
          <w:sz w:val="28"/>
        </w:rPr>
        <w:br/>
        <w:t xml:space="preserve">Second District Court of Appeal </w:t>
      </w:r>
      <w:r w:rsidRPr="00E764C3">
        <w:rPr>
          <w:rFonts w:ascii="Bookman Old Style" w:eastAsia="Bookman Old Style" w:hAnsi="Bookman Old Style" w:cs="Times New Roman"/>
          <w:color w:val="000000"/>
          <w:sz w:val="28"/>
        </w:rPr>
        <w:br/>
        <w:t xml:space="preserve">P.O. Box 327 </w:t>
      </w:r>
      <w:r w:rsidRPr="00E764C3">
        <w:rPr>
          <w:rFonts w:ascii="Bookman Old Style" w:eastAsia="Bookman Old Style" w:hAnsi="Bookman Old Style" w:cs="Times New Roman"/>
          <w:color w:val="000000"/>
          <w:sz w:val="28"/>
        </w:rPr>
        <w:br/>
        <w:t>Lakeland, FL 33802</w:t>
      </w:r>
    </w:p>
    <w:p w14:paraId="39FD0D84" w14:textId="77777777" w:rsidR="00E764C3" w:rsidRDefault="00FD7E7C" w:rsidP="0087228C">
      <w:pPr>
        <w:spacing w:before="328" w:after="2233" w:line="329" w:lineRule="exact"/>
        <w:jc w:val="center"/>
        <w:textAlignment w:val="baseline"/>
        <w:rPr>
          <w:rFonts w:ascii="Bookman Old Style" w:eastAsia="Bookman Old Style" w:hAnsi="Bookman Old Style" w:cs="Times New Roman"/>
          <w:color w:val="0000FF"/>
          <w:sz w:val="28"/>
        </w:rPr>
      </w:pPr>
      <w:r w:rsidRPr="00E764C3">
        <w:rPr>
          <w:rFonts w:ascii="Bookman Old Style" w:eastAsia="Bookman Old Style" w:hAnsi="Bookman Old Style" w:cs="Times New Roman"/>
          <w:color w:val="000000"/>
          <w:sz w:val="28"/>
        </w:rPr>
        <w:t xml:space="preserve">Tina White </w:t>
      </w:r>
      <w:r w:rsidRPr="00E764C3">
        <w:rPr>
          <w:rFonts w:ascii="Bookman Old Style" w:eastAsia="Bookman Old Style" w:hAnsi="Bookman Old Style" w:cs="Times New Roman"/>
          <w:color w:val="000000"/>
          <w:sz w:val="28"/>
        </w:rPr>
        <w:br/>
        <w:t xml:space="preserve">OSCA Staff Liaison to the Workgroup </w:t>
      </w:r>
      <w:r w:rsidRPr="00E764C3">
        <w:rPr>
          <w:rFonts w:ascii="Bookman Old Style" w:eastAsia="Bookman Old Style" w:hAnsi="Bookman Old Style" w:cs="Times New Roman"/>
          <w:color w:val="000000"/>
          <w:sz w:val="28"/>
        </w:rPr>
        <w:br/>
        <w:t xml:space="preserve">500 South Duval Street </w:t>
      </w:r>
      <w:r w:rsidRPr="00E764C3">
        <w:rPr>
          <w:rFonts w:ascii="Bookman Old Style" w:eastAsia="Bookman Old Style" w:hAnsi="Bookman Old Style" w:cs="Times New Roman"/>
          <w:color w:val="000000"/>
          <w:sz w:val="28"/>
        </w:rPr>
        <w:br/>
        <w:t xml:space="preserve">Tallahassee, Florida 32399 </w:t>
      </w:r>
      <w:r w:rsidRPr="00E764C3">
        <w:rPr>
          <w:rFonts w:ascii="Bookman Old Style" w:eastAsia="Bookman Old Style" w:hAnsi="Bookman Old Style" w:cs="Times New Roman"/>
          <w:color w:val="000000"/>
          <w:sz w:val="28"/>
        </w:rPr>
        <w:br/>
      </w:r>
      <w:hyperlink r:id="rId11" w:history="1">
        <w:r w:rsidRPr="00E764C3">
          <w:rPr>
            <w:rFonts w:ascii="Bookman Old Style" w:eastAsia="Bookman Old Style" w:hAnsi="Bookman Old Style" w:cs="Times New Roman"/>
            <w:color w:val="0000FF"/>
            <w:sz w:val="28"/>
            <w:u w:val="single"/>
          </w:rPr>
          <w:t>whitet@flcourts.org</w:t>
        </w:r>
      </w:hyperlink>
    </w:p>
    <w:sectPr w:rsidR="00E764C3">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332B3" w14:textId="77777777" w:rsidR="00120DE1" w:rsidRDefault="00FD7E7C">
      <w:pPr>
        <w:spacing w:after="0" w:line="240" w:lineRule="auto"/>
      </w:pPr>
      <w:r>
        <w:separator/>
      </w:r>
    </w:p>
  </w:endnote>
  <w:endnote w:type="continuationSeparator" w:id="0">
    <w:p w14:paraId="416AD129" w14:textId="77777777" w:rsidR="00120DE1" w:rsidRDefault="00FD7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0898F" w14:textId="77777777" w:rsidR="00903652" w:rsidRDefault="009036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1356074"/>
      <w:docPartObj>
        <w:docPartGallery w:val="Page Numbers (Bottom of Page)"/>
        <w:docPartUnique/>
      </w:docPartObj>
    </w:sdtPr>
    <w:sdtEndPr>
      <w:rPr>
        <w:rFonts w:ascii="Times New Roman" w:hAnsi="Times New Roman" w:cs="Times New Roman"/>
        <w:noProof/>
        <w:sz w:val="28"/>
        <w:szCs w:val="28"/>
      </w:rPr>
    </w:sdtEndPr>
    <w:sdtContent>
      <w:p w14:paraId="6A9B00B8" w14:textId="77777777" w:rsidR="00106B44" w:rsidRPr="00106B44" w:rsidRDefault="00FD7E7C">
        <w:pPr>
          <w:pStyle w:val="Footer"/>
          <w:jc w:val="center"/>
          <w:rPr>
            <w:rFonts w:ascii="Times New Roman" w:hAnsi="Times New Roman" w:cs="Times New Roman"/>
            <w:sz w:val="28"/>
            <w:szCs w:val="28"/>
          </w:rPr>
        </w:pPr>
        <w:r w:rsidRPr="00106B44">
          <w:rPr>
            <w:rFonts w:ascii="Times New Roman" w:hAnsi="Times New Roman" w:cs="Times New Roman"/>
            <w:sz w:val="28"/>
            <w:szCs w:val="28"/>
          </w:rPr>
          <w:fldChar w:fldCharType="begin"/>
        </w:r>
        <w:r w:rsidRPr="00106B44">
          <w:rPr>
            <w:rFonts w:ascii="Times New Roman" w:hAnsi="Times New Roman" w:cs="Times New Roman"/>
            <w:sz w:val="28"/>
            <w:szCs w:val="28"/>
          </w:rPr>
          <w:instrText xml:space="preserve"> PAGE   \* MERGEFORMAT </w:instrText>
        </w:r>
        <w:r w:rsidRPr="00106B44">
          <w:rPr>
            <w:rFonts w:ascii="Times New Roman" w:hAnsi="Times New Roman" w:cs="Times New Roman"/>
            <w:sz w:val="28"/>
            <w:szCs w:val="28"/>
          </w:rPr>
          <w:fldChar w:fldCharType="separate"/>
        </w:r>
        <w:r>
          <w:rPr>
            <w:rFonts w:ascii="Times New Roman" w:hAnsi="Times New Roman" w:cs="Times New Roman"/>
            <w:noProof/>
            <w:sz w:val="28"/>
            <w:szCs w:val="28"/>
          </w:rPr>
          <w:t>1</w:t>
        </w:r>
        <w:r w:rsidRPr="00106B44">
          <w:rPr>
            <w:rFonts w:ascii="Times New Roman" w:hAnsi="Times New Roman" w:cs="Times New Roman"/>
            <w:noProof/>
            <w:sz w:val="28"/>
            <w:szCs w:val="28"/>
          </w:rPr>
          <w:fldChar w:fldCharType="end"/>
        </w:r>
      </w:p>
    </w:sdtContent>
  </w:sdt>
  <w:p w14:paraId="577770A7" w14:textId="77777777" w:rsidR="00106B44" w:rsidRDefault="002E20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5A857" w14:textId="77777777" w:rsidR="00903652" w:rsidRDefault="009036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C4417" w14:textId="77777777" w:rsidR="00293FBC" w:rsidRDefault="00FD7E7C" w:rsidP="00E53B65">
      <w:pPr>
        <w:spacing w:after="0" w:line="240" w:lineRule="auto"/>
      </w:pPr>
      <w:r>
        <w:separator/>
      </w:r>
    </w:p>
  </w:footnote>
  <w:footnote w:type="continuationSeparator" w:id="0">
    <w:p w14:paraId="6D1D6063" w14:textId="77777777" w:rsidR="00293FBC" w:rsidRDefault="00FD7E7C" w:rsidP="00E53B65">
      <w:pPr>
        <w:spacing w:after="0" w:line="240" w:lineRule="auto"/>
      </w:pPr>
      <w:r>
        <w:continuationSeparator/>
      </w:r>
    </w:p>
  </w:footnote>
  <w:footnote w:id="1">
    <w:p w14:paraId="4F74ADC4" w14:textId="77777777" w:rsidR="0017677E" w:rsidRPr="0087228C" w:rsidRDefault="00FD7E7C" w:rsidP="00A34DD2">
      <w:pPr>
        <w:pStyle w:val="FootnoteText"/>
        <w:jc w:val="both"/>
        <w:rPr>
          <w:rFonts w:ascii="Bookman Old Style" w:hAnsi="Bookman Old Style" w:cs="Times New Roman"/>
          <w:sz w:val="28"/>
          <w:szCs w:val="28"/>
        </w:rPr>
      </w:pPr>
      <w:r w:rsidRPr="0087228C">
        <w:rPr>
          <w:rStyle w:val="FootnoteReference"/>
          <w:rFonts w:ascii="Bookman Old Style" w:hAnsi="Bookman Old Style"/>
          <w:sz w:val="28"/>
          <w:szCs w:val="28"/>
        </w:rPr>
        <w:footnoteRef/>
      </w:r>
      <w:r w:rsidRPr="0087228C">
        <w:rPr>
          <w:rFonts w:ascii="Bookman Old Style" w:hAnsi="Bookman Old Style"/>
          <w:sz w:val="28"/>
          <w:szCs w:val="28"/>
        </w:rPr>
        <w:t xml:space="preserve"> </w:t>
      </w:r>
      <w:r w:rsidRPr="00405BC4">
        <w:rPr>
          <w:rFonts w:ascii="Bookman Old Style" w:hAnsi="Bookman Old Style" w:cs="Times New Roman"/>
          <w:sz w:val="24"/>
          <w:szCs w:val="24"/>
        </w:rPr>
        <w:t>These comments are provided solely on behalf of the Real Property, Probate and Trust Law Section of the Florida Bar and not on behalf of the Florida Bar itself.</w:t>
      </w:r>
    </w:p>
  </w:footnote>
  <w:footnote w:id="2">
    <w:p w14:paraId="4A3B0920" w14:textId="77777777" w:rsidR="00566AD4" w:rsidRPr="00566AD4" w:rsidRDefault="00FD7E7C" w:rsidP="00A34DD2">
      <w:pPr>
        <w:pStyle w:val="FootnoteText"/>
        <w:jc w:val="both"/>
        <w:rPr>
          <w:rFonts w:ascii="Bookman Old Style" w:hAnsi="Bookman Old Style"/>
          <w:sz w:val="24"/>
          <w:szCs w:val="24"/>
        </w:rPr>
      </w:pPr>
      <w:r>
        <w:rPr>
          <w:rStyle w:val="FootnoteReference"/>
        </w:rPr>
        <w:footnoteRef/>
      </w:r>
      <w:r>
        <w:t xml:space="preserve"> </w:t>
      </w:r>
      <w:r w:rsidRPr="00566AD4">
        <w:rPr>
          <w:rFonts w:ascii="Bookman Old Style" w:hAnsi="Bookman Old Style" w:cs="Times New Roman"/>
          <w:sz w:val="24"/>
          <w:szCs w:val="24"/>
        </w:rPr>
        <w:t>The Workgroup’s recommended amendments to the Florida Rules of Civil Procedure, Florida Rules of General Practice, and Judicial Administration, and other rules chapters will sometimes be referred to collectively as the “Rule Revisions”.</w:t>
      </w:r>
    </w:p>
  </w:footnote>
  <w:footnote w:id="3">
    <w:p w14:paraId="55D9F10F" w14:textId="77777777" w:rsidR="00734C7C" w:rsidRPr="00405BC4" w:rsidRDefault="00FD7E7C" w:rsidP="00734C7C">
      <w:pPr>
        <w:pStyle w:val="FootnoteText"/>
        <w:rPr>
          <w:rFonts w:ascii="Bookman Old Style" w:hAnsi="Bookman Old Style" w:cs="Times New Roman"/>
          <w:sz w:val="24"/>
          <w:szCs w:val="24"/>
        </w:rPr>
      </w:pPr>
      <w:r w:rsidRPr="00405BC4">
        <w:rPr>
          <w:rStyle w:val="FootnoteReference"/>
          <w:rFonts w:ascii="Bookman Old Style" w:hAnsi="Bookman Old Style" w:cs="Times New Roman"/>
          <w:sz w:val="24"/>
          <w:szCs w:val="24"/>
        </w:rPr>
        <w:footnoteRef/>
      </w:r>
      <w:r w:rsidRPr="00405BC4">
        <w:rPr>
          <w:rFonts w:ascii="Bookman Old Style" w:hAnsi="Bookman Old Style" w:cs="Times New Roman"/>
          <w:sz w:val="24"/>
          <w:szCs w:val="24"/>
        </w:rPr>
        <w:t xml:space="preserve"> Revised Rules, § 1.380(a)(5)(D)</w:t>
      </w:r>
    </w:p>
  </w:footnote>
  <w:footnote w:id="4">
    <w:p w14:paraId="25019D86" w14:textId="77777777" w:rsidR="003A1803" w:rsidRPr="00E657C3" w:rsidRDefault="00FD7E7C">
      <w:pPr>
        <w:pStyle w:val="FootnoteText"/>
        <w:rPr>
          <w:sz w:val="24"/>
          <w:szCs w:val="24"/>
        </w:rPr>
      </w:pPr>
      <w:r w:rsidRPr="001D00F6">
        <w:rPr>
          <w:rStyle w:val="FootnoteReference"/>
          <w:sz w:val="24"/>
          <w:szCs w:val="24"/>
        </w:rPr>
        <w:footnoteRef/>
      </w:r>
      <w:r w:rsidRPr="00E657C3">
        <w:rPr>
          <w:sz w:val="24"/>
          <w:szCs w:val="24"/>
        </w:rPr>
        <w:t xml:space="preserve"> </w:t>
      </w:r>
      <w:r w:rsidRPr="00E657C3">
        <w:rPr>
          <w:rFonts w:ascii="Bookman Old Style" w:hAnsi="Bookman Old Style"/>
          <w:sz w:val="24"/>
          <w:szCs w:val="24"/>
        </w:rPr>
        <w:t>Fla. Prob. R. 5.010.</w:t>
      </w:r>
    </w:p>
  </w:footnote>
  <w:footnote w:id="5">
    <w:p w14:paraId="4A04E5AF" w14:textId="77777777" w:rsidR="003A1803" w:rsidRPr="001D00F6" w:rsidRDefault="00FD7E7C">
      <w:pPr>
        <w:pStyle w:val="FootnoteText"/>
        <w:rPr>
          <w:sz w:val="24"/>
          <w:szCs w:val="24"/>
          <w:lang w:val="fr-FR"/>
        </w:rPr>
      </w:pPr>
      <w:r w:rsidRPr="001D00F6">
        <w:rPr>
          <w:rStyle w:val="FootnoteReference"/>
          <w:sz w:val="24"/>
          <w:szCs w:val="24"/>
        </w:rPr>
        <w:footnoteRef/>
      </w:r>
      <w:r w:rsidRPr="001D00F6">
        <w:rPr>
          <w:sz w:val="24"/>
          <w:szCs w:val="24"/>
          <w:lang w:val="fr-FR"/>
        </w:rPr>
        <w:t xml:space="preserve"> </w:t>
      </w:r>
      <w:r w:rsidRPr="001D00F6">
        <w:rPr>
          <w:rFonts w:ascii="Bookman Old Style" w:hAnsi="Bookman Old Style"/>
          <w:sz w:val="24"/>
          <w:szCs w:val="24"/>
          <w:lang w:val="fr-FR"/>
        </w:rPr>
        <w:t>Fla. Prob. R. 5.080.</w:t>
      </w:r>
    </w:p>
  </w:footnote>
  <w:footnote w:id="6">
    <w:p w14:paraId="38EC59C5" w14:textId="77777777" w:rsidR="00035A80" w:rsidRPr="00372EA1" w:rsidRDefault="00FD7E7C">
      <w:pPr>
        <w:pStyle w:val="FootnoteText"/>
        <w:rPr>
          <w:sz w:val="24"/>
          <w:szCs w:val="24"/>
          <w:lang w:val="fr-FR"/>
        </w:rPr>
      </w:pPr>
      <w:r w:rsidRPr="001D00F6">
        <w:rPr>
          <w:rStyle w:val="FootnoteReference"/>
          <w:sz w:val="24"/>
          <w:szCs w:val="24"/>
        </w:rPr>
        <w:footnoteRef/>
      </w:r>
      <w:r w:rsidRPr="00E657C3">
        <w:rPr>
          <w:sz w:val="24"/>
          <w:szCs w:val="24"/>
          <w:lang w:val="fr-FR"/>
        </w:rPr>
        <w:t xml:space="preserve"> </w:t>
      </w:r>
      <w:r w:rsidRPr="00372EA1">
        <w:rPr>
          <w:rFonts w:ascii="Bookman Old Style" w:hAnsi="Bookman Old Style"/>
          <w:sz w:val="24"/>
          <w:szCs w:val="24"/>
          <w:lang w:val="fr-FR"/>
        </w:rPr>
        <w:t>Fla. Prob. R. 5.025(d)(2).</w:t>
      </w:r>
    </w:p>
  </w:footnote>
  <w:footnote w:id="7">
    <w:p w14:paraId="5E3CA352" w14:textId="77777777" w:rsidR="00372EA1" w:rsidRDefault="00FD7E7C">
      <w:pPr>
        <w:pStyle w:val="FootnoteText"/>
      </w:pPr>
      <w:r w:rsidRPr="00372EA1">
        <w:rPr>
          <w:rStyle w:val="FootnoteReference"/>
          <w:sz w:val="24"/>
          <w:szCs w:val="24"/>
        </w:rPr>
        <w:footnoteRef/>
      </w:r>
      <w:r w:rsidRPr="00372EA1">
        <w:rPr>
          <w:sz w:val="24"/>
          <w:szCs w:val="24"/>
        </w:rPr>
        <w:t xml:space="preserve"> </w:t>
      </w:r>
      <w:r w:rsidRPr="00372EA1">
        <w:rPr>
          <w:rFonts w:ascii="Bookman Old Style" w:hAnsi="Bookman Old Style"/>
          <w:sz w:val="24"/>
          <w:szCs w:val="24"/>
        </w:rPr>
        <w:t>Fla. Stat. § 736.0201(1).</w:t>
      </w:r>
    </w:p>
  </w:footnote>
  <w:footnote w:id="8">
    <w:p w14:paraId="575268F0" w14:textId="77777777" w:rsidR="006B1BCB" w:rsidRPr="0020688E" w:rsidRDefault="00FD7E7C" w:rsidP="00034399">
      <w:pPr>
        <w:pStyle w:val="FootnoteText"/>
        <w:jc w:val="both"/>
        <w:rPr>
          <w:rFonts w:ascii="Bookman Old Style" w:hAnsi="Bookman Old Style"/>
          <w:sz w:val="24"/>
          <w:szCs w:val="24"/>
        </w:rPr>
      </w:pPr>
      <w:r>
        <w:rPr>
          <w:rStyle w:val="FootnoteReference"/>
        </w:rPr>
        <w:footnoteRef/>
      </w:r>
      <w:r w:rsidRPr="005320CA">
        <w:rPr>
          <w:lang w:val="fr-FR"/>
        </w:rPr>
        <w:t xml:space="preserve"> </w:t>
      </w:r>
      <w:r w:rsidRPr="005320CA">
        <w:rPr>
          <w:rFonts w:ascii="Bookman Old Style" w:hAnsi="Bookman Old Style"/>
          <w:sz w:val="24"/>
          <w:szCs w:val="24"/>
          <w:lang w:val="fr-FR"/>
        </w:rPr>
        <w:t xml:space="preserve">Fla. R. Civ. P. 1.010, Fla. </w:t>
      </w:r>
      <w:r w:rsidRPr="0020688E">
        <w:rPr>
          <w:rFonts w:ascii="Bookman Old Style" w:hAnsi="Bookman Old Style"/>
          <w:sz w:val="24"/>
          <w:szCs w:val="24"/>
        </w:rPr>
        <w:t>Prob. R. 5.010 and 5.080</w:t>
      </w:r>
      <w:r>
        <w:rPr>
          <w:rFonts w:ascii="Bookman Old Style" w:hAnsi="Bookman Old Style"/>
          <w:sz w:val="24"/>
          <w:szCs w:val="24"/>
        </w:rPr>
        <w:t xml:space="preserve">; </w:t>
      </w:r>
      <w:r w:rsidRPr="0020688E">
        <w:rPr>
          <w:rFonts w:ascii="Bookman Old Style" w:hAnsi="Bookman Old Style" w:cs="Times New Roman"/>
          <w:sz w:val="24"/>
          <w:szCs w:val="24"/>
        </w:rPr>
        <w:t>Fla. Prob. R. 5.340</w:t>
      </w:r>
      <w:r>
        <w:rPr>
          <w:rFonts w:ascii="Bookman Old Style" w:hAnsi="Bookman Old Style" w:cs="Times New Roman"/>
          <w:sz w:val="24"/>
          <w:szCs w:val="24"/>
        </w:rPr>
        <w:t xml:space="preserve"> (</w:t>
      </w:r>
      <w:r w:rsidRPr="00104A6E">
        <w:rPr>
          <w:rFonts w:ascii="Bookman Old Style" w:hAnsi="Bookman Old Style" w:cs="Times New Roman"/>
          <w:sz w:val="24"/>
          <w:szCs w:val="24"/>
        </w:rPr>
        <w:t>probate inventory is required to be filed within 60 days after issuance of letters</w:t>
      </w:r>
      <w:r>
        <w:rPr>
          <w:rFonts w:ascii="Bookman Old Style" w:hAnsi="Bookman Old Style" w:cs="Times New Roman"/>
          <w:sz w:val="24"/>
          <w:szCs w:val="24"/>
        </w:rPr>
        <w:t xml:space="preserve">); </w:t>
      </w:r>
      <w:r w:rsidRPr="0020688E">
        <w:rPr>
          <w:rFonts w:ascii="Bookman Old Style" w:hAnsi="Bookman Old Style" w:cs="Times New Roman"/>
          <w:sz w:val="24"/>
          <w:szCs w:val="24"/>
        </w:rPr>
        <w:t>Fla. Prob. R. 5.620 and 5.690</w:t>
      </w:r>
      <w:r>
        <w:rPr>
          <w:rFonts w:ascii="Bookman Old Style" w:hAnsi="Bookman Old Style" w:cs="Times New Roman"/>
          <w:sz w:val="24"/>
          <w:szCs w:val="24"/>
        </w:rPr>
        <w:t xml:space="preserve"> (</w:t>
      </w:r>
      <w:r w:rsidRPr="00104A6E">
        <w:rPr>
          <w:rFonts w:ascii="Bookman Old Style" w:hAnsi="Bookman Old Style" w:cs="Times New Roman"/>
          <w:sz w:val="24"/>
          <w:szCs w:val="24"/>
        </w:rPr>
        <w:t>a personal representative is required to file proof of publication of notice to creditors within 45 days of publication</w:t>
      </w:r>
      <w:r>
        <w:rPr>
          <w:rFonts w:ascii="Bookman Old Style" w:hAnsi="Bookman Old Style" w:cs="Times New Roman"/>
          <w:sz w:val="24"/>
          <w:szCs w:val="24"/>
        </w:rPr>
        <w:t>)</w:t>
      </w:r>
      <w:r w:rsidRPr="0020688E">
        <w:rPr>
          <w:rFonts w:ascii="Bookman Old Style" w:hAnsi="Bookman Old Style"/>
          <w:sz w:val="24"/>
          <w:szCs w:val="24"/>
        </w:rPr>
        <w:t xml:space="preserve">. </w:t>
      </w:r>
    </w:p>
  </w:footnote>
  <w:footnote w:id="9">
    <w:p w14:paraId="0F90AB76" w14:textId="77777777" w:rsidR="0027544E" w:rsidRPr="0027544E" w:rsidRDefault="00FD7E7C" w:rsidP="0027544E">
      <w:pPr>
        <w:pStyle w:val="FootnoteText"/>
        <w:jc w:val="both"/>
        <w:rPr>
          <w:rFonts w:ascii="Bookman Old Style" w:hAnsi="Bookman Old Style"/>
          <w:sz w:val="24"/>
          <w:szCs w:val="24"/>
        </w:rPr>
      </w:pPr>
      <w:r w:rsidRPr="0027544E">
        <w:rPr>
          <w:rStyle w:val="FootnoteReference"/>
          <w:rFonts w:ascii="Bookman Old Style" w:hAnsi="Bookman Old Style"/>
          <w:sz w:val="24"/>
          <w:szCs w:val="24"/>
        </w:rPr>
        <w:footnoteRef/>
      </w:r>
      <w:r w:rsidRPr="0027544E">
        <w:rPr>
          <w:rFonts w:ascii="Bookman Old Style" w:hAnsi="Bookman Old Style"/>
          <w:sz w:val="24"/>
          <w:szCs w:val="24"/>
        </w:rPr>
        <w:t xml:space="preserve"> Fla. Prob. R. 5.401(a) requires that an interested person object to a petition for discharge or final accounting within 30 days after service. Fla. Prob. R. 5.401(c) provides that copies of the objections shall be served by the objector on the personal representative not later than 30 days after the last date on which the petition for discharge or final accounting was served on the objector. Finally, Fla. Prob. R. 5.401(d) provides that if a notice of hearing on the objections is not served within 90 days of filing the objections, the objections shall be deemed abandoned. </w:t>
      </w:r>
    </w:p>
  </w:footnote>
  <w:footnote w:id="10">
    <w:p w14:paraId="16399F7A" w14:textId="77777777" w:rsidR="00144CCB" w:rsidRPr="00A5069F" w:rsidRDefault="00FD7E7C" w:rsidP="00FC253C">
      <w:pPr>
        <w:pStyle w:val="FootnoteText"/>
        <w:jc w:val="both"/>
        <w:rPr>
          <w:highlight w:val="yellow"/>
        </w:rPr>
      </w:pPr>
      <w:r w:rsidRPr="00FC253C">
        <w:rPr>
          <w:rStyle w:val="FootnoteReference"/>
        </w:rPr>
        <w:footnoteRef/>
      </w:r>
      <w:r w:rsidRPr="00FC253C">
        <w:rPr>
          <w:rFonts w:ascii="Bookman Old Style" w:hAnsi="Bookman Old Style"/>
        </w:rPr>
        <w:t xml:space="preserve"> </w:t>
      </w:r>
      <w:r w:rsidRPr="00FC253C">
        <w:rPr>
          <w:rFonts w:ascii="Bookman Old Style" w:hAnsi="Bookman Old Style"/>
          <w:sz w:val="24"/>
          <w:szCs w:val="24"/>
        </w:rPr>
        <w:t>Fla. Stat. §  744.441 identifies many instances in which a guardian must request court approval via a petition for authorization to act.</w:t>
      </w:r>
      <w:r w:rsidRPr="00FC253C">
        <w:rPr>
          <w:rFonts w:ascii="Bookman Old Style" w:hAnsi="Bookman Old Style"/>
        </w:rPr>
        <w:t xml:space="preserve"> </w:t>
      </w:r>
    </w:p>
  </w:footnote>
  <w:footnote w:id="11">
    <w:p w14:paraId="3BA7C29E" w14:textId="77777777" w:rsidR="00C93E5C" w:rsidRDefault="00FD7E7C" w:rsidP="00FC253C">
      <w:pPr>
        <w:pStyle w:val="FootnoteText"/>
        <w:jc w:val="both"/>
      </w:pPr>
      <w:r w:rsidRPr="00FC253C">
        <w:rPr>
          <w:rStyle w:val="FootnoteReference"/>
        </w:rPr>
        <w:footnoteRef/>
      </w:r>
      <w:r w:rsidRPr="00FC253C">
        <w:t xml:space="preserve"> </w:t>
      </w:r>
      <w:r w:rsidRPr="00FC253C">
        <w:rPr>
          <w:rFonts w:ascii="Bookman Old Style" w:hAnsi="Bookman Old Style"/>
          <w:sz w:val="24"/>
          <w:szCs w:val="24"/>
        </w:rPr>
        <w:t>Fla. Stat. § 731.201(23) “Interested person” means any person who may reasonably be expected to be affected by the outcome of the particular proceeding involved.</w:t>
      </w:r>
    </w:p>
  </w:footnote>
  <w:footnote w:id="12">
    <w:p w14:paraId="2DE20330" w14:textId="77777777" w:rsidR="008B77B5" w:rsidRPr="00E13BB3" w:rsidRDefault="00FD7E7C" w:rsidP="008B77B5">
      <w:pPr>
        <w:pStyle w:val="FootnoteText"/>
        <w:rPr>
          <w:sz w:val="24"/>
          <w:szCs w:val="24"/>
        </w:rPr>
      </w:pPr>
      <w:r w:rsidRPr="00E13BB3">
        <w:rPr>
          <w:rStyle w:val="FootnoteReference"/>
          <w:sz w:val="24"/>
          <w:szCs w:val="24"/>
        </w:rPr>
        <w:footnoteRef/>
      </w:r>
      <w:r w:rsidRPr="00E13BB3">
        <w:rPr>
          <w:sz w:val="24"/>
          <w:szCs w:val="24"/>
        </w:rPr>
        <w:t xml:space="preserve"> </w:t>
      </w:r>
      <w:r w:rsidRPr="00E13BB3">
        <w:rPr>
          <w:rFonts w:ascii="Bookman Old Style" w:hAnsi="Bookman Old Style"/>
          <w:sz w:val="24"/>
          <w:szCs w:val="24"/>
        </w:rPr>
        <w:t>Fla. Prob. R. 5.025(b).</w:t>
      </w:r>
    </w:p>
  </w:footnote>
  <w:footnote w:id="13">
    <w:p w14:paraId="52A10F78" w14:textId="77777777" w:rsidR="009D4CCA" w:rsidRPr="00E13BB3" w:rsidRDefault="00FD7E7C">
      <w:pPr>
        <w:pStyle w:val="FootnoteText"/>
        <w:rPr>
          <w:sz w:val="24"/>
          <w:szCs w:val="24"/>
        </w:rPr>
      </w:pPr>
      <w:r>
        <w:rPr>
          <w:rStyle w:val="FootnoteReference"/>
        </w:rPr>
        <w:footnoteRef/>
      </w:r>
      <w:r>
        <w:t xml:space="preserve"> </w:t>
      </w:r>
      <w:r w:rsidRPr="00E13BB3">
        <w:rPr>
          <w:rFonts w:ascii="Bookman Old Style" w:hAnsi="Bookman Old Style"/>
          <w:sz w:val="24"/>
          <w:szCs w:val="24"/>
        </w:rPr>
        <w:t>Fla. Prob. R. 5.025(a).</w:t>
      </w:r>
    </w:p>
  </w:footnote>
  <w:footnote w:id="14">
    <w:p w14:paraId="07DB4FEE" w14:textId="77777777" w:rsidR="00280458" w:rsidRDefault="00FD7E7C">
      <w:pPr>
        <w:pStyle w:val="FootnoteText"/>
      </w:pPr>
      <w:r w:rsidRPr="00BB2793">
        <w:rPr>
          <w:rStyle w:val="FootnoteReference"/>
          <w:sz w:val="24"/>
          <w:szCs w:val="24"/>
        </w:rPr>
        <w:footnoteRef/>
      </w:r>
      <w:r w:rsidRPr="00BB2793">
        <w:rPr>
          <w:sz w:val="24"/>
          <w:szCs w:val="24"/>
        </w:rPr>
        <w:t xml:space="preserve"> </w:t>
      </w:r>
      <w:r w:rsidRPr="00BB2793">
        <w:rPr>
          <w:rFonts w:ascii="Bookman Old Style" w:hAnsi="Bookman Old Style" w:cs="Times New Roman"/>
          <w:sz w:val="24"/>
          <w:szCs w:val="24"/>
        </w:rPr>
        <w:t>Id.</w:t>
      </w:r>
    </w:p>
  </w:footnote>
  <w:footnote w:id="15">
    <w:p w14:paraId="03960F11" w14:textId="77777777" w:rsidR="00DE6FEA" w:rsidRPr="00DE6FEA" w:rsidRDefault="00FD7E7C">
      <w:pPr>
        <w:pStyle w:val="FootnoteText"/>
        <w:rPr>
          <w:rFonts w:ascii="Bookman Old Style" w:hAnsi="Bookman Old Style"/>
          <w:sz w:val="24"/>
          <w:szCs w:val="24"/>
        </w:rPr>
      </w:pPr>
      <w:r w:rsidRPr="00DE6FEA">
        <w:rPr>
          <w:rStyle w:val="FootnoteReference"/>
          <w:rFonts w:ascii="Bookman Old Style" w:hAnsi="Bookman Old Style"/>
          <w:sz w:val="24"/>
          <w:szCs w:val="24"/>
        </w:rPr>
        <w:footnoteRef/>
      </w:r>
      <w:r w:rsidRPr="00DE6FEA">
        <w:rPr>
          <w:rFonts w:ascii="Bookman Old Style" w:hAnsi="Bookman Old Style"/>
          <w:sz w:val="24"/>
          <w:szCs w:val="24"/>
        </w:rPr>
        <w:t xml:space="preserve"> Id.</w:t>
      </w:r>
    </w:p>
  </w:footnote>
  <w:footnote w:id="16">
    <w:p w14:paraId="2ECCBC18" w14:textId="77777777" w:rsidR="00D76110" w:rsidRPr="00DE6FEA" w:rsidRDefault="00FD7E7C" w:rsidP="005C4366">
      <w:pPr>
        <w:pStyle w:val="FootnoteText"/>
        <w:jc w:val="both"/>
        <w:rPr>
          <w:rFonts w:ascii="Bookman Old Style" w:hAnsi="Bookman Old Style"/>
          <w:sz w:val="24"/>
          <w:szCs w:val="24"/>
        </w:rPr>
      </w:pPr>
      <w:r w:rsidRPr="00DE6FEA">
        <w:rPr>
          <w:rStyle w:val="FootnoteReference"/>
          <w:rFonts w:ascii="Bookman Old Style" w:hAnsi="Bookman Old Style"/>
          <w:sz w:val="24"/>
          <w:szCs w:val="24"/>
        </w:rPr>
        <w:footnoteRef/>
      </w:r>
      <w:r w:rsidRPr="00DE6FEA">
        <w:rPr>
          <w:rFonts w:ascii="Bookman Old Style" w:hAnsi="Bookman Old Style"/>
          <w:sz w:val="24"/>
          <w:szCs w:val="24"/>
        </w:rPr>
        <w:t xml:space="preserve"> The precursor to the Florida Probate Rules, then known as the “Rules of Probate and Guardianship Procedure,” were promulgated by the Florida Supreme Court on July 26, 1967. </w:t>
      </w:r>
      <w:r w:rsidRPr="00DE6FEA">
        <w:rPr>
          <w:rFonts w:ascii="Bookman Old Style" w:hAnsi="Bookman Old Style"/>
          <w:i/>
          <w:iCs/>
          <w:sz w:val="24"/>
          <w:szCs w:val="24"/>
        </w:rPr>
        <w:t>In re Rules of Probate and Guardianship Procedure</w:t>
      </w:r>
      <w:r w:rsidRPr="00DE6FEA">
        <w:rPr>
          <w:rFonts w:ascii="Bookman Old Style" w:hAnsi="Bookman Old Style"/>
          <w:sz w:val="24"/>
          <w:szCs w:val="24"/>
        </w:rPr>
        <w:t xml:space="preserve">, 201 So. 2d 409 (Fla. 1967). Those Rules became effective on January 1, 1968. During that period of time, the idea of trusts and other vehicles as a potential substitute for wills aimed at avoiding the probate process was just gaining steam. </w:t>
      </w:r>
      <w:r w:rsidRPr="00DE6FEA">
        <w:rPr>
          <w:rFonts w:ascii="Bookman Old Style" w:hAnsi="Bookman Old Style"/>
          <w:i/>
          <w:iCs/>
          <w:sz w:val="24"/>
          <w:szCs w:val="24"/>
        </w:rPr>
        <w:t>See</w:t>
      </w:r>
      <w:r>
        <w:rPr>
          <w:rFonts w:ascii="Bookman Old Style" w:hAnsi="Bookman Old Style"/>
          <w:i/>
          <w:iCs/>
          <w:sz w:val="24"/>
          <w:szCs w:val="24"/>
        </w:rPr>
        <w:t>,</w:t>
      </w:r>
      <w:r w:rsidRPr="00DE6FEA">
        <w:rPr>
          <w:rFonts w:ascii="Bookman Old Style" w:hAnsi="Bookman Old Style"/>
          <w:i/>
          <w:iCs/>
          <w:sz w:val="24"/>
          <w:szCs w:val="24"/>
        </w:rPr>
        <w:t xml:space="preserve"> e.g.</w:t>
      </w:r>
      <w:r w:rsidRPr="00DE6FEA">
        <w:rPr>
          <w:rFonts w:ascii="Bookman Old Style" w:hAnsi="Bookman Old Style"/>
          <w:sz w:val="24"/>
          <w:szCs w:val="24"/>
        </w:rPr>
        <w:t xml:space="preserve"> Langbein, John H., </w:t>
      </w:r>
      <w:r w:rsidRPr="00734C4D">
        <w:rPr>
          <w:rFonts w:ascii="Bookman Old Style" w:hAnsi="Bookman Old Style"/>
          <w:i/>
          <w:iCs/>
          <w:sz w:val="24"/>
          <w:szCs w:val="24"/>
        </w:rPr>
        <w:t>The</w:t>
      </w:r>
      <w:r w:rsidRPr="00DE6FEA">
        <w:rPr>
          <w:rFonts w:ascii="Bookman Old Style" w:hAnsi="Bookman Old Style"/>
          <w:i/>
          <w:iCs/>
          <w:sz w:val="24"/>
          <w:szCs w:val="24"/>
        </w:rPr>
        <w:t xml:space="preserve"> Nonprobate Revolution and the Future of the Law of Succession</w:t>
      </w:r>
      <w:r w:rsidRPr="00DE6FEA">
        <w:rPr>
          <w:rFonts w:ascii="Bookman Old Style" w:hAnsi="Bookman Old Style"/>
          <w:sz w:val="24"/>
          <w:szCs w:val="24"/>
        </w:rPr>
        <w:t>,  97 Harv. L. Rev. 1108 (1983-84).</w:t>
      </w:r>
    </w:p>
  </w:footnote>
  <w:footnote w:id="17">
    <w:p w14:paraId="7F58B20B" w14:textId="77777777" w:rsidR="00036FCF" w:rsidRDefault="00FD7E7C">
      <w:pPr>
        <w:pStyle w:val="FootnoteText"/>
      </w:pPr>
      <w:r w:rsidRPr="00DE6FEA">
        <w:rPr>
          <w:rStyle w:val="FootnoteReference"/>
          <w:rFonts w:ascii="Bookman Old Style" w:hAnsi="Bookman Old Style"/>
          <w:sz w:val="24"/>
          <w:szCs w:val="24"/>
        </w:rPr>
        <w:footnoteRef/>
      </w:r>
      <w:r w:rsidRPr="00DE6FEA">
        <w:rPr>
          <w:rFonts w:ascii="Bookman Old Style" w:hAnsi="Bookman Old Style"/>
          <w:sz w:val="24"/>
          <w:szCs w:val="24"/>
        </w:rPr>
        <w:t xml:space="preserve"> Fla. Stat. § 736.0201</w:t>
      </w:r>
    </w:p>
  </w:footnote>
  <w:footnote w:id="18">
    <w:p w14:paraId="08B33B39" w14:textId="77777777" w:rsidR="00E53E62" w:rsidRPr="00BB2793" w:rsidRDefault="00FD7E7C">
      <w:pPr>
        <w:pStyle w:val="FootnoteText"/>
        <w:rPr>
          <w:rFonts w:ascii="Bookman Old Style" w:hAnsi="Bookman Old Style"/>
          <w:sz w:val="24"/>
          <w:szCs w:val="24"/>
        </w:rPr>
      </w:pPr>
      <w:r w:rsidRPr="00CC2A7D">
        <w:rPr>
          <w:rStyle w:val="FootnoteReference"/>
          <w:rFonts w:ascii="Bookman Old Style" w:hAnsi="Bookman Old Style"/>
          <w:sz w:val="28"/>
          <w:szCs w:val="28"/>
        </w:rPr>
        <w:footnoteRef/>
      </w:r>
      <w:r w:rsidRPr="00CC2A7D">
        <w:rPr>
          <w:rFonts w:ascii="Bookman Old Style" w:hAnsi="Bookman Old Style"/>
          <w:sz w:val="28"/>
          <w:szCs w:val="28"/>
        </w:rPr>
        <w:t xml:space="preserve"> </w:t>
      </w:r>
      <w:r w:rsidRPr="00BB2793">
        <w:rPr>
          <w:rFonts w:ascii="Bookman Old Style" w:hAnsi="Bookman Old Style"/>
          <w:sz w:val="24"/>
          <w:szCs w:val="24"/>
        </w:rPr>
        <w:t xml:space="preserve">Fla. Stat. § 736.0201(4)(d). </w:t>
      </w:r>
    </w:p>
  </w:footnote>
  <w:footnote w:id="19">
    <w:p w14:paraId="5EF3AA7C" w14:textId="77777777" w:rsidR="00110E1F" w:rsidRPr="00BB2793" w:rsidRDefault="00FD7E7C">
      <w:pPr>
        <w:pStyle w:val="FootnoteText"/>
        <w:rPr>
          <w:rFonts w:ascii="Bookman Old Style" w:hAnsi="Bookman Old Style"/>
          <w:sz w:val="24"/>
          <w:szCs w:val="24"/>
        </w:rPr>
      </w:pPr>
      <w:r w:rsidRPr="00BB2793">
        <w:rPr>
          <w:rStyle w:val="FootnoteReference"/>
          <w:rFonts w:ascii="Bookman Old Style" w:hAnsi="Bookman Old Style"/>
          <w:sz w:val="24"/>
          <w:szCs w:val="24"/>
        </w:rPr>
        <w:footnoteRef/>
      </w:r>
      <w:r w:rsidRPr="00BB2793">
        <w:rPr>
          <w:rFonts w:ascii="Bookman Old Style" w:hAnsi="Bookman Old Style"/>
          <w:sz w:val="24"/>
          <w:szCs w:val="24"/>
        </w:rPr>
        <w:t xml:space="preserve"> Fla. Stat. §§ 736.04113 and 736.04115.</w:t>
      </w:r>
    </w:p>
  </w:footnote>
  <w:footnote w:id="20">
    <w:p w14:paraId="44E03A67" w14:textId="77777777" w:rsidR="00110E1F" w:rsidRPr="00BB2793" w:rsidRDefault="00FD7E7C">
      <w:pPr>
        <w:pStyle w:val="FootnoteText"/>
        <w:rPr>
          <w:rFonts w:ascii="Bookman Old Style" w:hAnsi="Bookman Old Style"/>
          <w:sz w:val="24"/>
          <w:szCs w:val="24"/>
          <w:lang w:val="fr-FR"/>
        </w:rPr>
      </w:pPr>
      <w:r w:rsidRPr="00BB2793">
        <w:rPr>
          <w:rStyle w:val="FootnoteReference"/>
          <w:rFonts w:ascii="Bookman Old Style" w:hAnsi="Bookman Old Style"/>
          <w:sz w:val="24"/>
          <w:szCs w:val="24"/>
        </w:rPr>
        <w:footnoteRef/>
      </w:r>
      <w:r w:rsidRPr="00BB2793">
        <w:rPr>
          <w:rFonts w:ascii="Bookman Old Style" w:hAnsi="Bookman Old Style"/>
          <w:sz w:val="24"/>
          <w:szCs w:val="24"/>
          <w:lang w:val="fr-FR"/>
        </w:rPr>
        <w:t xml:space="preserve"> Fla. Stat. § 736.0201(4)(a).</w:t>
      </w:r>
    </w:p>
  </w:footnote>
  <w:footnote w:id="21">
    <w:p w14:paraId="692D55B6" w14:textId="77777777" w:rsidR="00110E1F" w:rsidRPr="00BB2793" w:rsidRDefault="00FD7E7C">
      <w:pPr>
        <w:pStyle w:val="FootnoteText"/>
        <w:rPr>
          <w:sz w:val="24"/>
          <w:szCs w:val="24"/>
          <w:lang w:val="fr-FR"/>
        </w:rPr>
      </w:pPr>
      <w:r w:rsidRPr="00BB2793">
        <w:rPr>
          <w:rStyle w:val="FootnoteReference"/>
          <w:rFonts w:ascii="Bookman Old Style" w:hAnsi="Bookman Old Style"/>
          <w:sz w:val="24"/>
          <w:szCs w:val="24"/>
        </w:rPr>
        <w:footnoteRef/>
      </w:r>
      <w:r w:rsidRPr="00BB2793">
        <w:rPr>
          <w:rFonts w:ascii="Bookman Old Style" w:hAnsi="Bookman Old Style"/>
          <w:sz w:val="24"/>
          <w:szCs w:val="24"/>
          <w:lang w:val="fr-FR"/>
        </w:rPr>
        <w:t xml:space="preserve"> Fla. Stat. § 736.0704(3)(c).</w:t>
      </w:r>
    </w:p>
  </w:footnote>
  <w:footnote w:id="22">
    <w:p w14:paraId="0B3E0E39" w14:textId="77777777" w:rsidR="00E369C2" w:rsidRPr="0020688E" w:rsidRDefault="00FD7E7C" w:rsidP="00E369C2">
      <w:pPr>
        <w:pStyle w:val="FootnoteText"/>
        <w:rPr>
          <w:sz w:val="24"/>
          <w:szCs w:val="24"/>
        </w:rPr>
      </w:pPr>
      <w:r w:rsidRPr="00C54322">
        <w:rPr>
          <w:rStyle w:val="FootnoteReference"/>
          <w:rFonts w:ascii="Bookman Old Style" w:hAnsi="Bookman Old Style"/>
          <w:sz w:val="24"/>
          <w:szCs w:val="24"/>
        </w:rPr>
        <w:footnoteRef/>
      </w:r>
      <w:r w:rsidRPr="00C54322">
        <w:rPr>
          <w:rFonts w:ascii="Bookman Old Style" w:hAnsi="Bookman Old Style"/>
          <w:sz w:val="24"/>
          <w:szCs w:val="24"/>
        </w:rPr>
        <w:t xml:space="preserve"> </w:t>
      </w:r>
      <w:r w:rsidRPr="0020688E">
        <w:rPr>
          <w:rFonts w:ascii="Bookman Old Style" w:hAnsi="Bookman Old Style"/>
          <w:sz w:val="24"/>
          <w:szCs w:val="24"/>
        </w:rPr>
        <w:t>Fla. Stat. § 736.0201(1).</w:t>
      </w:r>
    </w:p>
  </w:footnote>
  <w:footnote w:id="23">
    <w:p w14:paraId="66B451C8" w14:textId="77777777" w:rsidR="00C54322" w:rsidRPr="00C54322" w:rsidRDefault="00FD7E7C">
      <w:pPr>
        <w:pStyle w:val="FootnoteText"/>
        <w:rPr>
          <w:rFonts w:ascii="Bookman Old Style" w:hAnsi="Bookman Old Style"/>
          <w:sz w:val="24"/>
          <w:szCs w:val="24"/>
        </w:rPr>
      </w:pPr>
      <w:r w:rsidRPr="00C54322">
        <w:rPr>
          <w:rStyle w:val="FootnoteReference"/>
          <w:rFonts w:ascii="Bookman Old Style" w:hAnsi="Bookman Old Style"/>
          <w:sz w:val="24"/>
          <w:szCs w:val="24"/>
        </w:rPr>
        <w:footnoteRef/>
      </w:r>
      <w:r>
        <w:rPr>
          <w:rFonts w:ascii="Bookman Old Style" w:hAnsi="Bookman Old Style"/>
          <w:sz w:val="24"/>
          <w:szCs w:val="24"/>
        </w:rPr>
        <w:t xml:space="preserve"> Fla. Stat. § 731.201(23)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CFA20" w14:textId="77777777" w:rsidR="00903652" w:rsidRDefault="009036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11" w:author="Bob Swaine" w:date="2022-05-20T10:09:00Z"/>
  <w:sdt>
    <w:sdtPr>
      <w:id w:val="275143173"/>
      <w:docPartObj>
        <w:docPartGallery w:val="Watermarks"/>
        <w:docPartUnique/>
      </w:docPartObj>
    </w:sdtPr>
    <w:sdtEndPr/>
    <w:sdtContent>
      <w:customXmlInsRangeEnd w:id="11"/>
      <w:p w14:paraId="047FFF10" w14:textId="00E37967" w:rsidR="00903652" w:rsidRDefault="002E208C">
        <w:pPr>
          <w:pStyle w:val="Header"/>
        </w:pPr>
        <w:ins w:id="12" w:author="Bob Swaine" w:date="2022-05-20T10:09:00Z">
          <w:r>
            <w:rPr>
              <w:noProof/>
            </w:rPr>
            <w:pict w14:anchorId="72F7F9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p>
      <w:customXmlInsRangeStart w:id="13" w:author="Bob Swaine" w:date="2022-05-20T10:09:00Z"/>
    </w:sdtContent>
  </w:sdt>
  <w:customXmlInsRangeEnd w:id="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75A6F" w14:textId="77777777" w:rsidR="00903652" w:rsidRDefault="009036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27ABD"/>
    <w:multiLevelType w:val="hybridMultilevel"/>
    <w:tmpl w:val="629EC0E2"/>
    <w:lvl w:ilvl="0" w:tplc="5B08A1CA">
      <w:start w:val="1"/>
      <w:numFmt w:val="decimal"/>
      <w:lvlText w:val="%1."/>
      <w:lvlJc w:val="left"/>
      <w:pPr>
        <w:ind w:left="720" w:hanging="360"/>
      </w:pPr>
    </w:lvl>
    <w:lvl w:ilvl="1" w:tplc="2B748B1C">
      <w:start w:val="1"/>
      <w:numFmt w:val="lowerLetter"/>
      <w:lvlText w:val="%2."/>
      <w:lvlJc w:val="left"/>
      <w:pPr>
        <w:ind w:left="1440" w:hanging="360"/>
      </w:pPr>
      <w:rPr>
        <w:color w:val="auto"/>
      </w:rPr>
    </w:lvl>
    <w:lvl w:ilvl="2" w:tplc="43EC352A">
      <w:start w:val="1"/>
      <w:numFmt w:val="lowerRoman"/>
      <w:lvlText w:val="%3."/>
      <w:lvlJc w:val="right"/>
      <w:pPr>
        <w:ind w:left="2160" w:hanging="180"/>
      </w:pPr>
    </w:lvl>
    <w:lvl w:ilvl="3" w:tplc="0E1A5AF0" w:tentative="1">
      <w:start w:val="1"/>
      <w:numFmt w:val="decimal"/>
      <w:lvlText w:val="%4."/>
      <w:lvlJc w:val="left"/>
      <w:pPr>
        <w:ind w:left="2880" w:hanging="360"/>
      </w:pPr>
    </w:lvl>
    <w:lvl w:ilvl="4" w:tplc="081C931E" w:tentative="1">
      <w:start w:val="1"/>
      <w:numFmt w:val="lowerLetter"/>
      <w:lvlText w:val="%5."/>
      <w:lvlJc w:val="left"/>
      <w:pPr>
        <w:ind w:left="3600" w:hanging="360"/>
      </w:pPr>
    </w:lvl>
    <w:lvl w:ilvl="5" w:tplc="61B4A092" w:tentative="1">
      <w:start w:val="1"/>
      <w:numFmt w:val="lowerRoman"/>
      <w:lvlText w:val="%6."/>
      <w:lvlJc w:val="right"/>
      <w:pPr>
        <w:ind w:left="4320" w:hanging="180"/>
      </w:pPr>
    </w:lvl>
    <w:lvl w:ilvl="6" w:tplc="82C8D62E" w:tentative="1">
      <w:start w:val="1"/>
      <w:numFmt w:val="decimal"/>
      <w:lvlText w:val="%7."/>
      <w:lvlJc w:val="left"/>
      <w:pPr>
        <w:ind w:left="5040" w:hanging="360"/>
      </w:pPr>
    </w:lvl>
    <w:lvl w:ilvl="7" w:tplc="5A6EBCCA" w:tentative="1">
      <w:start w:val="1"/>
      <w:numFmt w:val="lowerLetter"/>
      <w:lvlText w:val="%8."/>
      <w:lvlJc w:val="left"/>
      <w:pPr>
        <w:ind w:left="5760" w:hanging="360"/>
      </w:pPr>
    </w:lvl>
    <w:lvl w:ilvl="8" w:tplc="147AD5C0" w:tentative="1">
      <w:start w:val="1"/>
      <w:numFmt w:val="lowerRoman"/>
      <w:lvlText w:val="%9."/>
      <w:lvlJc w:val="right"/>
      <w:pPr>
        <w:ind w:left="6480" w:hanging="180"/>
      </w:pPr>
    </w:lvl>
  </w:abstractNum>
  <w:abstractNum w:abstractNumId="1" w15:restartNumberingAfterBreak="0">
    <w:nsid w:val="1F077FBB"/>
    <w:multiLevelType w:val="hybridMultilevel"/>
    <w:tmpl w:val="B1FEF8BC"/>
    <w:lvl w:ilvl="0" w:tplc="57CA6B5C">
      <w:start w:val="1"/>
      <w:numFmt w:val="decimal"/>
      <w:lvlText w:val="%1."/>
      <w:lvlJc w:val="left"/>
      <w:pPr>
        <w:ind w:left="1080" w:hanging="360"/>
      </w:pPr>
      <w:rPr>
        <w:rFonts w:hint="default"/>
      </w:rPr>
    </w:lvl>
    <w:lvl w:ilvl="1" w:tplc="08E80E36" w:tentative="1">
      <w:start w:val="1"/>
      <w:numFmt w:val="lowerLetter"/>
      <w:lvlText w:val="%2."/>
      <w:lvlJc w:val="left"/>
      <w:pPr>
        <w:ind w:left="1800" w:hanging="360"/>
      </w:pPr>
    </w:lvl>
    <w:lvl w:ilvl="2" w:tplc="7EBEC560" w:tentative="1">
      <w:start w:val="1"/>
      <w:numFmt w:val="lowerRoman"/>
      <w:lvlText w:val="%3."/>
      <w:lvlJc w:val="right"/>
      <w:pPr>
        <w:ind w:left="2520" w:hanging="180"/>
      </w:pPr>
    </w:lvl>
    <w:lvl w:ilvl="3" w:tplc="A3EE69B0" w:tentative="1">
      <w:start w:val="1"/>
      <w:numFmt w:val="decimal"/>
      <w:lvlText w:val="%4."/>
      <w:lvlJc w:val="left"/>
      <w:pPr>
        <w:ind w:left="3240" w:hanging="360"/>
      </w:pPr>
    </w:lvl>
    <w:lvl w:ilvl="4" w:tplc="F2ECCFC2" w:tentative="1">
      <w:start w:val="1"/>
      <w:numFmt w:val="lowerLetter"/>
      <w:lvlText w:val="%5."/>
      <w:lvlJc w:val="left"/>
      <w:pPr>
        <w:ind w:left="3960" w:hanging="360"/>
      </w:pPr>
    </w:lvl>
    <w:lvl w:ilvl="5" w:tplc="D994C5C8" w:tentative="1">
      <w:start w:val="1"/>
      <w:numFmt w:val="lowerRoman"/>
      <w:lvlText w:val="%6."/>
      <w:lvlJc w:val="right"/>
      <w:pPr>
        <w:ind w:left="4680" w:hanging="180"/>
      </w:pPr>
    </w:lvl>
    <w:lvl w:ilvl="6" w:tplc="20FA61EE" w:tentative="1">
      <w:start w:val="1"/>
      <w:numFmt w:val="decimal"/>
      <w:lvlText w:val="%7."/>
      <w:lvlJc w:val="left"/>
      <w:pPr>
        <w:ind w:left="5400" w:hanging="360"/>
      </w:pPr>
    </w:lvl>
    <w:lvl w:ilvl="7" w:tplc="8578DEAC" w:tentative="1">
      <w:start w:val="1"/>
      <w:numFmt w:val="lowerLetter"/>
      <w:lvlText w:val="%8."/>
      <w:lvlJc w:val="left"/>
      <w:pPr>
        <w:ind w:left="6120" w:hanging="360"/>
      </w:pPr>
    </w:lvl>
    <w:lvl w:ilvl="8" w:tplc="F398B920" w:tentative="1">
      <w:start w:val="1"/>
      <w:numFmt w:val="lowerRoman"/>
      <w:lvlText w:val="%9."/>
      <w:lvlJc w:val="right"/>
      <w:pPr>
        <w:ind w:left="6840" w:hanging="180"/>
      </w:pPr>
    </w:lvl>
  </w:abstractNum>
  <w:abstractNum w:abstractNumId="2" w15:restartNumberingAfterBreak="0">
    <w:nsid w:val="2F230059"/>
    <w:multiLevelType w:val="hybridMultilevel"/>
    <w:tmpl w:val="F61E5FE8"/>
    <w:lvl w:ilvl="0" w:tplc="FF3085C0">
      <w:start w:val="1"/>
      <w:numFmt w:val="decimal"/>
      <w:lvlText w:val="%1."/>
      <w:lvlJc w:val="left"/>
      <w:pPr>
        <w:ind w:left="720" w:hanging="360"/>
      </w:pPr>
    </w:lvl>
    <w:lvl w:ilvl="1" w:tplc="AB6CDF7E">
      <w:start w:val="1"/>
      <w:numFmt w:val="lowerRoman"/>
      <w:lvlText w:val="(%2)"/>
      <w:lvlJc w:val="left"/>
      <w:pPr>
        <w:ind w:left="1800" w:hanging="720"/>
      </w:pPr>
      <w:rPr>
        <w:rFonts w:hint="default"/>
      </w:rPr>
    </w:lvl>
    <w:lvl w:ilvl="2" w:tplc="5F1081EA">
      <w:start w:val="1"/>
      <w:numFmt w:val="decimal"/>
      <w:lvlText w:val="(%3)"/>
      <w:lvlJc w:val="left"/>
      <w:pPr>
        <w:ind w:left="2340" w:hanging="360"/>
      </w:pPr>
      <w:rPr>
        <w:rFonts w:hint="default"/>
        <w:b/>
      </w:rPr>
    </w:lvl>
    <w:lvl w:ilvl="3" w:tplc="7C4004E2" w:tentative="1">
      <w:start w:val="1"/>
      <w:numFmt w:val="decimal"/>
      <w:lvlText w:val="%4."/>
      <w:lvlJc w:val="left"/>
      <w:pPr>
        <w:ind w:left="2880" w:hanging="360"/>
      </w:pPr>
    </w:lvl>
    <w:lvl w:ilvl="4" w:tplc="A1781250" w:tentative="1">
      <w:start w:val="1"/>
      <w:numFmt w:val="lowerLetter"/>
      <w:lvlText w:val="%5."/>
      <w:lvlJc w:val="left"/>
      <w:pPr>
        <w:ind w:left="3600" w:hanging="360"/>
      </w:pPr>
    </w:lvl>
    <w:lvl w:ilvl="5" w:tplc="ED56B4F6" w:tentative="1">
      <w:start w:val="1"/>
      <w:numFmt w:val="lowerRoman"/>
      <w:lvlText w:val="%6."/>
      <w:lvlJc w:val="right"/>
      <w:pPr>
        <w:ind w:left="4320" w:hanging="180"/>
      </w:pPr>
    </w:lvl>
    <w:lvl w:ilvl="6" w:tplc="F8E8A4FA" w:tentative="1">
      <w:start w:val="1"/>
      <w:numFmt w:val="decimal"/>
      <w:lvlText w:val="%7."/>
      <w:lvlJc w:val="left"/>
      <w:pPr>
        <w:ind w:left="5040" w:hanging="360"/>
      </w:pPr>
    </w:lvl>
    <w:lvl w:ilvl="7" w:tplc="8F88CF14" w:tentative="1">
      <w:start w:val="1"/>
      <w:numFmt w:val="lowerLetter"/>
      <w:lvlText w:val="%8."/>
      <w:lvlJc w:val="left"/>
      <w:pPr>
        <w:ind w:left="5760" w:hanging="360"/>
      </w:pPr>
    </w:lvl>
    <w:lvl w:ilvl="8" w:tplc="E3860752" w:tentative="1">
      <w:start w:val="1"/>
      <w:numFmt w:val="lowerRoman"/>
      <w:lvlText w:val="%9."/>
      <w:lvlJc w:val="right"/>
      <w:pPr>
        <w:ind w:left="6480" w:hanging="180"/>
      </w:pPr>
    </w:lvl>
  </w:abstractNum>
  <w:abstractNum w:abstractNumId="3" w15:restartNumberingAfterBreak="0">
    <w:nsid w:val="45AF0416"/>
    <w:multiLevelType w:val="hybridMultilevel"/>
    <w:tmpl w:val="52B4260E"/>
    <w:lvl w:ilvl="0" w:tplc="36BAFBCC">
      <w:numFmt w:val="bullet"/>
      <w:lvlText w:val="-"/>
      <w:lvlJc w:val="left"/>
      <w:pPr>
        <w:ind w:left="720" w:hanging="360"/>
      </w:pPr>
      <w:rPr>
        <w:rFonts w:ascii="Bookman Old Style" w:eastAsiaTheme="minorHAnsi" w:hAnsi="Bookman Old Style" w:cs="Times New Roman" w:hint="default"/>
      </w:rPr>
    </w:lvl>
    <w:lvl w:ilvl="1" w:tplc="7E2C0268" w:tentative="1">
      <w:start w:val="1"/>
      <w:numFmt w:val="bullet"/>
      <w:lvlText w:val="o"/>
      <w:lvlJc w:val="left"/>
      <w:pPr>
        <w:ind w:left="1440" w:hanging="360"/>
      </w:pPr>
      <w:rPr>
        <w:rFonts w:ascii="Courier New" w:hAnsi="Courier New" w:cs="Courier New" w:hint="default"/>
      </w:rPr>
    </w:lvl>
    <w:lvl w:ilvl="2" w:tplc="A768C9A4" w:tentative="1">
      <w:start w:val="1"/>
      <w:numFmt w:val="bullet"/>
      <w:lvlText w:val=""/>
      <w:lvlJc w:val="left"/>
      <w:pPr>
        <w:ind w:left="2160" w:hanging="360"/>
      </w:pPr>
      <w:rPr>
        <w:rFonts w:ascii="Wingdings" w:hAnsi="Wingdings" w:hint="default"/>
      </w:rPr>
    </w:lvl>
    <w:lvl w:ilvl="3" w:tplc="2562A28E" w:tentative="1">
      <w:start w:val="1"/>
      <w:numFmt w:val="bullet"/>
      <w:lvlText w:val=""/>
      <w:lvlJc w:val="left"/>
      <w:pPr>
        <w:ind w:left="2880" w:hanging="360"/>
      </w:pPr>
      <w:rPr>
        <w:rFonts w:ascii="Symbol" w:hAnsi="Symbol" w:hint="default"/>
      </w:rPr>
    </w:lvl>
    <w:lvl w:ilvl="4" w:tplc="A90A6516" w:tentative="1">
      <w:start w:val="1"/>
      <w:numFmt w:val="bullet"/>
      <w:lvlText w:val="o"/>
      <w:lvlJc w:val="left"/>
      <w:pPr>
        <w:ind w:left="3600" w:hanging="360"/>
      </w:pPr>
      <w:rPr>
        <w:rFonts w:ascii="Courier New" w:hAnsi="Courier New" w:cs="Courier New" w:hint="default"/>
      </w:rPr>
    </w:lvl>
    <w:lvl w:ilvl="5" w:tplc="8B64FA9E" w:tentative="1">
      <w:start w:val="1"/>
      <w:numFmt w:val="bullet"/>
      <w:lvlText w:val=""/>
      <w:lvlJc w:val="left"/>
      <w:pPr>
        <w:ind w:left="4320" w:hanging="360"/>
      </w:pPr>
      <w:rPr>
        <w:rFonts w:ascii="Wingdings" w:hAnsi="Wingdings" w:hint="default"/>
      </w:rPr>
    </w:lvl>
    <w:lvl w:ilvl="6" w:tplc="29E8F22E" w:tentative="1">
      <w:start w:val="1"/>
      <w:numFmt w:val="bullet"/>
      <w:lvlText w:val=""/>
      <w:lvlJc w:val="left"/>
      <w:pPr>
        <w:ind w:left="5040" w:hanging="360"/>
      </w:pPr>
      <w:rPr>
        <w:rFonts w:ascii="Symbol" w:hAnsi="Symbol" w:hint="default"/>
      </w:rPr>
    </w:lvl>
    <w:lvl w:ilvl="7" w:tplc="6D26A8E0" w:tentative="1">
      <w:start w:val="1"/>
      <w:numFmt w:val="bullet"/>
      <w:lvlText w:val="o"/>
      <w:lvlJc w:val="left"/>
      <w:pPr>
        <w:ind w:left="5760" w:hanging="360"/>
      </w:pPr>
      <w:rPr>
        <w:rFonts w:ascii="Courier New" w:hAnsi="Courier New" w:cs="Courier New" w:hint="default"/>
      </w:rPr>
    </w:lvl>
    <w:lvl w:ilvl="8" w:tplc="030420F6" w:tentative="1">
      <w:start w:val="1"/>
      <w:numFmt w:val="bullet"/>
      <w:lvlText w:val=""/>
      <w:lvlJc w:val="left"/>
      <w:pPr>
        <w:ind w:left="6480" w:hanging="360"/>
      </w:pPr>
      <w:rPr>
        <w:rFonts w:ascii="Wingdings" w:hAnsi="Wingdings" w:hint="default"/>
      </w:rPr>
    </w:lvl>
  </w:abstractNum>
  <w:abstractNum w:abstractNumId="4" w15:restartNumberingAfterBreak="0">
    <w:nsid w:val="4AB12DF7"/>
    <w:multiLevelType w:val="hybridMultilevel"/>
    <w:tmpl w:val="17349C4A"/>
    <w:lvl w:ilvl="0" w:tplc="7C3A5BFE">
      <w:start w:val="7"/>
      <w:numFmt w:val="lowerLetter"/>
      <w:lvlText w:val="%1."/>
      <w:lvlJc w:val="left"/>
      <w:pPr>
        <w:ind w:left="1440" w:hanging="360"/>
      </w:pPr>
      <w:rPr>
        <w:rFonts w:hint="default"/>
        <w:color w:val="auto"/>
      </w:rPr>
    </w:lvl>
    <w:lvl w:ilvl="1" w:tplc="BC3CF290" w:tentative="1">
      <w:start w:val="1"/>
      <w:numFmt w:val="lowerLetter"/>
      <w:lvlText w:val="%2."/>
      <w:lvlJc w:val="left"/>
      <w:pPr>
        <w:ind w:left="1440" w:hanging="360"/>
      </w:pPr>
    </w:lvl>
    <w:lvl w:ilvl="2" w:tplc="2D8CDCC8" w:tentative="1">
      <w:start w:val="1"/>
      <w:numFmt w:val="lowerRoman"/>
      <w:lvlText w:val="%3."/>
      <w:lvlJc w:val="right"/>
      <w:pPr>
        <w:ind w:left="2160" w:hanging="180"/>
      </w:pPr>
    </w:lvl>
    <w:lvl w:ilvl="3" w:tplc="63122944" w:tentative="1">
      <w:start w:val="1"/>
      <w:numFmt w:val="decimal"/>
      <w:lvlText w:val="%4."/>
      <w:lvlJc w:val="left"/>
      <w:pPr>
        <w:ind w:left="2880" w:hanging="360"/>
      </w:pPr>
    </w:lvl>
    <w:lvl w:ilvl="4" w:tplc="99F847A2" w:tentative="1">
      <w:start w:val="1"/>
      <w:numFmt w:val="lowerLetter"/>
      <w:lvlText w:val="%5."/>
      <w:lvlJc w:val="left"/>
      <w:pPr>
        <w:ind w:left="3600" w:hanging="360"/>
      </w:pPr>
    </w:lvl>
    <w:lvl w:ilvl="5" w:tplc="8556CC7C" w:tentative="1">
      <w:start w:val="1"/>
      <w:numFmt w:val="lowerRoman"/>
      <w:lvlText w:val="%6."/>
      <w:lvlJc w:val="right"/>
      <w:pPr>
        <w:ind w:left="4320" w:hanging="180"/>
      </w:pPr>
    </w:lvl>
    <w:lvl w:ilvl="6" w:tplc="64908516" w:tentative="1">
      <w:start w:val="1"/>
      <w:numFmt w:val="decimal"/>
      <w:lvlText w:val="%7."/>
      <w:lvlJc w:val="left"/>
      <w:pPr>
        <w:ind w:left="5040" w:hanging="360"/>
      </w:pPr>
    </w:lvl>
    <w:lvl w:ilvl="7" w:tplc="21C04A66" w:tentative="1">
      <w:start w:val="1"/>
      <w:numFmt w:val="lowerLetter"/>
      <w:lvlText w:val="%8."/>
      <w:lvlJc w:val="left"/>
      <w:pPr>
        <w:ind w:left="5760" w:hanging="360"/>
      </w:pPr>
    </w:lvl>
    <w:lvl w:ilvl="8" w:tplc="7AAA563C" w:tentative="1">
      <w:start w:val="1"/>
      <w:numFmt w:val="lowerRoman"/>
      <w:lvlText w:val="%9."/>
      <w:lvlJc w:val="right"/>
      <w:pPr>
        <w:ind w:left="6480" w:hanging="180"/>
      </w:pPr>
    </w:lvl>
  </w:abstractNum>
  <w:num w:numId="1" w16cid:durableId="1662780478">
    <w:abstractNumId w:val="2"/>
  </w:num>
  <w:num w:numId="2" w16cid:durableId="697388790">
    <w:abstractNumId w:val="0"/>
  </w:num>
  <w:num w:numId="3" w16cid:durableId="451477611">
    <w:abstractNumId w:val="3"/>
  </w:num>
  <w:num w:numId="4" w16cid:durableId="1257791784">
    <w:abstractNumId w:val="1"/>
  </w:num>
  <w:num w:numId="5" w16cid:durableId="53504454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ob Swaine">
    <w15:presenceInfo w15:providerId="AD" w15:userId="S::bob@heartlandlaw.com::e09bf4cd-e2a9-40a6-a62c-cbc6b79213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E7C"/>
    <w:rsid w:val="00120DE1"/>
    <w:rsid w:val="00131C6C"/>
    <w:rsid w:val="001D636C"/>
    <w:rsid w:val="00237F4F"/>
    <w:rsid w:val="002E208C"/>
    <w:rsid w:val="005F1BFA"/>
    <w:rsid w:val="008B2816"/>
    <w:rsid w:val="00903652"/>
    <w:rsid w:val="00BC2254"/>
    <w:rsid w:val="00BE08E6"/>
    <w:rsid w:val="00D30BEC"/>
    <w:rsid w:val="00D36DAE"/>
    <w:rsid w:val="00DB57FE"/>
    <w:rsid w:val="00FD7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6AA9207"/>
  <w15:docId w15:val="{49E47737-2D5C-4A2D-B2F7-160C63E84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53B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3B65"/>
    <w:rPr>
      <w:sz w:val="20"/>
      <w:szCs w:val="20"/>
    </w:rPr>
  </w:style>
  <w:style w:type="character" w:styleId="FootnoteReference">
    <w:name w:val="footnote reference"/>
    <w:basedOn w:val="DefaultParagraphFont"/>
    <w:uiPriority w:val="99"/>
    <w:semiHidden/>
    <w:unhideWhenUsed/>
    <w:rsid w:val="00E53B65"/>
    <w:rPr>
      <w:vertAlign w:val="superscript"/>
    </w:rPr>
  </w:style>
  <w:style w:type="character" w:styleId="Hyperlink">
    <w:name w:val="Hyperlink"/>
    <w:basedOn w:val="DefaultParagraphFont"/>
    <w:uiPriority w:val="99"/>
    <w:unhideWhenUsed/>
    <w:rsid w:val="004729A5"/>
    <w:rPr>
      <w:color w:val="0563C1" w:themeColor="hyperlink"/>
      <w:u w:val="single"/>
    </w:rPr>
  </w:style>
  <w:style w:type="character" w:customStyle="1" w:styleId="UnresolvedMention1">
    <w:name w:val="Unresolved Mention1"/>
    <w:basedOn w:val="DefaultParagraphFont"/>
    <w:uiPriority w:val="99"/>
    <w:semiHidden/>
    <w:unhideWhenUsed/>
    <w:rsid w:val="004729A5"/>
    <w:rPr>
      <w:color w:val="605E5C"/>
      <w:shd w:val="clear" w:color="auto" w:fill="E1DFDD"/>
    </w:rPr>
  </w:style>
  <w:style w:type="paragraph" w:styleId="ListParagraph">
    <w:name w:val="List Paragraph"/>
    <w:basedOn w:val="Normal"/>
    <w:uiPriority w:val="34"/>
    <w:qFormat/>
    <w:rsid w:val="004729A5"/>
    <w:pPr>
      <w:ind w:left="720"/>
      <w:contextualSpacing/>
    </w:pPr>
  </w:style>
  <w:style w:type="paragraph" w:styleId="Header">
    <w:name w:val="header"/>
    <w:basedOn w:val="Normal"/>
    <w:link w:val="HeaderChar"/>
    <w:uiPriority w:val="99"/>
    <w:unhideWhenUsed/>
    <w:rsid w:val="00106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B44"/>
  </w:style>
  <w:style w:type="paragraph" w:styleId="Footer">
    <w:name w:val="footer"/>
    <w:basedOn w:val="Normal"/>
    <w:link w:val="FooterChar"/>
    <w:uiPriority w:val="99"/>
    <w:unhideWhenUsed/>
    <w:rsid w:val="00106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B44"/>
  </w:style>
  <w:style w:type="paragraph" w:styleId="Revision">
    <w:name w:val="Revision"/>
    <w:hidden/>
    <w:uiPriority w:val="99"/>
    <w:semiHidden/>
    <w:rsid w:val="00FC6EFC"/>
    <w:pPr>
      <w:spacing w:after="0" w:line="240" w:lineRule="auto"/>
    </w:pPr>
  </w:style>
  <w:style w:type="character" w:styleId="CommentReference">
    <w:name w:val="annotation reference"/>
    <w:basedOn w:val="DefaultParagraphFont"/>
    <w:uiPriority w:val="99"/>
    <w:semiHidden/>
    <w:unhideWhenUsed/>
    <w:rsid w:val="00BC27DD"/>
    <w:rPr>
      <w:sz w:val="16"/>
      <w:szCs w:val="16"/>
    </w:rPr>
  </w:style>
  <w:style w:type="paragraph" w:styleId="CommentText">
    <w:name w:val="annotation text"/>
    <w:basedOn w:val="Normal"/>
    <w:link w:val="CommentTextChar"/>
    <w:uiPriority w:val="99"/>
    <w:semiHidden/>
    <w:unhideWhenUsed/>
    <w:rsid w:val="00BC27DD"/>
    <w:pPr>
      <w:spacing w:line="240" w:lineRule="auto"/>
    </w:pPr>
    <w:rPr>
      <w:sz w:val="20"/>
      <w:szCs w:val="20"/>
    </w:rPr>
  </w:style>
  <w:style w:type="character" w:customStyle="1" w:styleId="CommentTextChar">
    <w:name w:val="Comment Text Char"/>
    <w:basedOn w:val="DefaultParagraphFont"/>
    <w:link w:val="CommentText"/>
    <w:uiPriority w:val="99"/>
    <w:semiHidden/>
    <w:rsid w:val="00BC27DD"/>
    <w:rPr>
      <w:sz w:val="20"/>
      <w:szCs w:val="20"/>
    </w:rPr>
  </w:style>
  <w:style w:type="paragraph" w:styleId="CommentSubject">
    <w:name w:val="annotation subject"/>
    <w:basedOn w:val="CommentText"/>
    <w:next w:val="CommentText"/>
    <w:link w:val="CommentSubjectChar"/>
    <w:uiPriority w:val="99"/>
    <w:semiHidden/>
    <w:unhideWhenUsed/>
    <w:rsid w:val="00BC27DD"/>
    <w:rPr>
      <w:b/>
      <w:bCs/>
    </w:rPr>
  </w:style>
  <w:style w:type="character" w:customStyle="1" w:styleId="CommentSubjectChar">
    <w:name w:val="Comment Subject Char"/>
    <w:basedOn w:val="CommentTextChar"/>
    <w:link w:val="CommentSubject"/>
    <w:uiPriority w:val="99"/>
    <w:semiHidden/>
    <w:rsid w:val="00BC27DD"/>
    <w:rPr>
      <w:b/>
      <w:bCs/>
      <w:sz w:val="20"/>
      <w:szCs w:val="20"/>
    </w:rPr>
  </w:style>
  <w:style w:type="paragraph" w:styleId="BalloonText">
    <w:name w:val="Balloon Text"/>
    <w:basedOn w:val="Normal"/>
    <w:link w:val="BalloonTextChar"/>
    <w:uiPriority w:val="99"/>
    <w:semiHidden/>
    <w:unhideWhenUsed/>
    <w:rsid w:val="00BC38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38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hitet@flcourts.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7D29CDF0055041BFC765C538D4F9EB" ma:contentTypeVersion="13" ma:contentTypeDescription="Create a new document." ma:contentTypeScope="" ma:versionID="78af96b778124115b0406b03e576470c">
  <xsd:schema xmlns:xsd="http://www.w3.org/2001/XMLSchema" xmlns:xs="http://www.w3.org/2001/XMLSchema" xmlns:p="http://schemas.microsoft.com/office/2006/metadata/properties" xmlns:ns2="06501b23-f988-4519-97af-ed797114cc8a" xmlns:ns3="46934195-90f2-4e47-aa7f-eacc8ef178fa" targetNamespace="http://schemas.microsoft.com/office/2006/metadata/properties" ma:root="true" ma:fieldsID="0f3c71a1d3f9dfd627acfa47f7e4f6de" ns2:_="" ns3:_="">
    <xsd:import namespace="06501b23-f988-4519-97af-ed797114cc8a"/>
    <xsd:import namespace="46934195-90f2-4e47-aa7f-eacc8ef178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501b23-f988-4519-97af-ed797114c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934195-90f2-4e47-aa7f-eacc8ef178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409D3-825F-4774-95B6-DE5BC92E4CEB}">
  <ds:schemaRefs>
    <ds:schemaRef ds:uri="http://schemas.microsoft.com/sharepoint/v3/contenttype/forms"/>
  </ds:schemaRefs>
</ds:datastoreItem>
</file>

<file path=customXml/itemProps2.xml><?xml version="1.0" encoding="utf-8"?>
<ds:datastoreItem xmlns:ds="http://schemas.openxmlformats.org/officeDocument/2006/customXml" ds:itemID="{909C1723-1E67-4949-856B-3D9C8CDB2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501b23-f988-4519-97af-ed797114cc8a"/>
    <ds:schemaRef ds:uri="46934195-90f2-4e47-aa7f-eacc8ef1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81D841-4D50-45E4-BD2E-8E407356C5E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636C13-1BA9-4240-8C6C-37AB3E5E5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28</Pages>
  <Words>4413</Words>
  <Characters>25155</Characters>
  <Application>Microsoft Office Word</Application>
  <DocSecurity>0</DocSecurity>
  <Lines>209</Lines>
  <Paragraphs>59</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Company/>
  <LinksUpToDate>false</LinksUpToDate>
  <CharactersWithSpaces>29509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Mezer, Steven</dc:creator>
  <cp:lastModifiedBy>Terri Watson</cp:lastModifiedBy>
  <cp:revision>4</cp:revision>
  <dcterms:created xsi:type="dcterms:W3CDTF">2022-05-20T15:02:00Z</dcterms:created>
  <dcterms:modified xsi:type="dcterms:W3CDTF">2022-05-20T16:03:00Z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_NewReviewCycle">
    <vt:lpwstr/>
  </property>
  <property fmtid="{D5CDD505-2E9C-101B-9397-08002B2CF9AE}" pid="4" name="ContentTypeId">
    <vt:lpwstr>0x010100607D29CDF0055041BFC765C538D4F9EB</vt:lpwstr>
  </property>
</Properties>
</file>