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8.6 -->
  <w:body>
    <w:p w:rsidR="00AB7000" w:rsidRPr="006770A0" w:rsidP="00317DC0" w14:paraId="47D54B67" w14:textId="77777777">
      <w:pPr>
        <w:spacing w:after="0"/>
        <w:jc w:val="center"/>
        <w:rPr>
          <w:b/>
          <w:bCs/>
          <w:sz w:val="28"/>
          <w:szCs w:val="28"/>
        </w:rPr>
      </w:pPr>
      <w:bookmarkStart w:id="0" w:name="_Hlk137802309"/>
      <w:r w:rsidRPr="006770A0">
        <w:rPr>
          <w:b/>
          <w:bCs/>
          <w:sz w:val="28"/>
          <w:szCs w:val="28"/>
        </w:rPr>
        <w:t>PROPOSED AMENDMENTS</w:t>
      </w:r>
    </w:p>
    <w:p w:rsidR="00AB7000" w:rsidRPr="006770A0" w:rsidP="00317DC0" w14:paraId="1121B6FC" w14:textId="790B76B1">
      <w:pPr>
        <w:spacing w:after="0"/>
        <w:jc w:val="center"/>
        <w:rPr>
          <w:b/>
          <w:bCs/>
          <w:sz w:val="28"/>
          <w:szCs w:val="28"/>
        </w:rPr>
      </w:pPr>
      <w:bookmarkEnd w:id="0"/>
      <w:r w:rsidRPr="006770A0">
        <w:rPr>
          <w:b/>
          <w:bCs/>
          <w:sz w:val="28"/>
          <w:szCs w:val="28"/>
        </w:rPr>
        <w:t>TO THE</w:t>
      </w:r>
    </w:p>
    <w:p w:rsidR="00AB7000" w:rsidRPr="006770A0" w:rsidP="00317DC0" w14:paraId="05530632" w14:textId="77777777">
      <w:pPr>
        <w:spacing w:after="0"/>
        <w:jc w:val="center"/>
        <w:rPr>
          <w:b/>
          <w:bCs/>
          <w:sz w:val="28"/>
          <w:szCs w:val="28"/>
        </w:rPr>
      </w:pPr>
      <w:r w:rsidRPr="006770A0">
        <w:rPr>
          <w:b/>
          <w:bCs/>
          <w:sz w:val="28"/>
          <w:szCs w:val="28"/>
        </w:rPr>
        <w:t>BYLAWS</w:t>
      </w:r>
    </w:p>
    <w:p w:rsidR="00AB7000" w:rsidRPr="006770A0" w:rsidP="00317DC0" w14:paraId="38BBC765" w14:textId="7AAE21C9">
      <w:pPr>
        <w:spacing w:after="0"/>
        <w:jc w:val="center"/>
        <w:rPr>
          <w:b/>
          <w:bCs/>
          <w:sz w:val="28"/>
          <w:szCs w:val="28"/>
        </w:rPr>
      </w:pPr>
      <w:r w:rsidRPr="006770A0">
        <w:rPr>
          <w:b/>
          <w:bCs/>
          <w:sz w:val="28"/>
          <w:szCs w:val="28"/>
        </w:rPr>
        <w:t>OF THE</w:t>
      </w:r>
    </w:p>
    <w:p w:rsidR="006770A0" w:rsidRPr="006770A0" w:rsidP="00317DC0" w14:paraId="053A5DF7" w14:textId="77777777">
      <w:pPr>
        <w:spacing w:after="0"/>
        <w:jc w:val="center"/>
        <w:rPr>
          <w:b/>
          <w:bCs/>
          <w:sz w:val="28"/>
          <w:szCs w:val="28"/>
        </w:rPr>
      </w:pPr>
      <w:r w:rsidRPr="006770A0">
        <w:rPr>
          <w:b/>
          <w:bCs/>
          <w:sz w:val="28"/>
          <w:szCs w:val="28"/>
        </w:rPr>
        <w:t>REAL PROPERTY, PROBATE AND TRUST LAW SECTION</w:t>
      </w:r>
    </w:p>
    <w:p w:rsidR="006770A0" w:rsidRPr="006770A0" w:rsidP="00317DC0" w14:paraId="01945D58" w14:textId="77777777">
      <w:pPr>
        <w:spacing w:after="0"/>
        <w:jc w:val="center"/>
        <w:rPr>
          <w:b/>
          <w:bCs/>
          <w:sz w:val="28"/>
          <w:szCs w:val="28"/>
        </w:rPr>
      </w:pPr>
      <w:r w:rsidRPr="006770A0">
        <w:rPr>
          <w:b/>
          <w:bCs/>
          <w:sz w:val="28"/>
          <w:szCs w:val="28"/>
        </w:rPr>
        <w:t>OF</w:t>
      </w:r>
    </w:p>
    <w:p w:rsidR="00AB7000" w:rsidRPr="006770A0" w:rsidP="00317DC0" w14:paraId="5DDA3FBD" w14:textId="702975AD">
      <w:pPr>
        <w:spacing w:after="0"/>
        <w:jc w:val="center"/>
        <w:rPr>
          <w:b/>
          <w:bCs/>
          <w:sz w:val="28"/>
          <w:szCs w:val="28"/>
          <w:u w:val="single"/>
        </w:rPr>
      </w:pPr>
      <w:r w:rsidRPr="006770A0">
        <w:rPr>
          <w:b/>
          <w:bCs/>
          <w:sz w:val="28"/>
          <w:szCs w:val="28"/>
          <w:u w:val="single"/>
        </w:rPr>
        <w:t>THE FLORIDA BAR</w:t>
      </w:r>
    </w:p>
    <w:p w:rsidR="00AB7000" w:rsidP="00317DC0" w14:paraId="1BD6A520" w14:textId="5D216E79">
      <w:pPr>
        <w:spacing w:after="0"/>
        <w:rPr>
          <w:b/>
          <w:bCs/>
        </w:rPr>
      </w:pPr>
    </w:p>
    <w:p w:rsidR="006D4BE5" w:rsidRPr="00AB7000" w:rsidP="00317DC0" w14:paraId="7E75A163" w14:textId="65E2848D">
      <w:pPr>
        <w:spacing w:after="0"/>
        <w:rPr>
          <w:b/>
          <w:bCs/>
        </w:rPr>
      </w:pPr>
      <w:r w:rsidRPr="00AB7000">
        <w:rPr>
          <w:b/>
          <w:bCs/>
        </w:rPr>
        <w:t xml:space="preserve">It is resolved that the By-Laws of the Real Property, Probate and Trust Law Section of </w:t>
      </w:r>
      <w:r w:rsidR="006770A0">
        <w:rPr>
          <w:b/>
          <w:bCs/>
        </w:rPr>
        <w:t>T</w:t>
      </w:r>
      <w:r w:rsidRPr="00AB7000">
        <w:rPr>
          <w:b/>
          <w:bCs/>
        </w:rPr>
        <w:t>he Florida Bar</w:t>
      </w:r>
      <w:r>
        <w:rPr>
          <w:b/>
          <w:bCs/>
        </w:rPr>
        <w:t>, Article IV</w:t>
      </w:r>
      <w:r w:rsidR="00A62AA3">
        <w:rPr>
          <w:b/>
          <w:bCs/>
        </w:rPr>
        <w:t>, V,</w:t>
      </w:r>
      <w:r>
        <w:rPr>
          <w:b/>
          <w:bCs/>
        </w:rPr>
        <w:t xml:space="preserve"> and Article VII,</w:t>
      </w:r>
      <w:r w:rsidRPr="00AB7000">
        <w:rPr>
          <w:b/>
          <w:bCs/>
        </w:rPr>
        <w:t xml:space="preserve"> be amended as follows </w:t>
      </w:r>
      <w:r w:rsidRPr="00AB7000" w:rsidR="00A11EE5">
        <w:rPr>
          <w:b/>
          <w:bCs/>
        </w:rPr>
        <w:t xml:space="preserve">(additions are </w:t>
      </w:r>
      <w:r w:rsidRPr="00AB7000" w:rsidR="00A11EE5">
        <w:rPr>
          <w:b/>
          <w:bCs/>
          <w:u w:val="single"/>
        </w:rPr>
        <w:t>underlined</w:t>
      </w:r>
      <w:r w:rsidRPr="00AB7000" w:rsidR="00A11EE5">
        <w:rPr>
          <w:b/>
          <w:bCs/>
        </w:rPr>
        <w:t xml:space="preserve">; deletions are </w:t>
      </w:r>
      <w:r w:rsidRPr="00AB7000" w:rsidR="00A11EE5">
        <w:rPr>
          <w:b/>
          <w:bCs/>
          <w:strike/>
        </w:rPr>
        <w:t>struck out</w:t>
      </w:r>
      <w:r w:rsidRPr="00AB7000" w:rsidR="000B7280">
        <w:rPr>
          <w:b/>
          <w:bCs/>
        </w:rPr>
        <w:t>)</w:t>
      </w:r>
      <w:r w:rsidRPr="00AB7000" w:rsidR="00EF2E94">
        <w:rPr>
          <w:b/>
          <w:bCs/>
        </w:rPr>
        <w:t>:</w:t>
      </w:r>
    </w:p>
    <w:p w:rsidR="007C4B49" w:rsidP="00317DC0" w14:paraId="39F26C12" w14:textId="77777777">
      <w:pPr>
        <w:spacing w:after="0"/>
        <w:rPr>
          <w:b/>
          <w:bCs/>
        </w:rPr>
      </w:pPr>
    </w:p>
    <w:p w:rsidR="006D4BE5" w:rsidRPr="00AB7000" w:rsidP="00317DC0" w14:paraId="770E5E93" w14:textId="3CA95450">
      <w:pPr>
        <w:spacing w:after="0"/>
        <w:rPr>
          <w:b/>
          <w:bCs/>
        </w:rPr>
      </w:pPr>
      <w:r>
        <w:rPr>
          <w:b/>
          <w:bCs/>
        </w:rPr>
        <w:t>1</w:t>
      </w:r>
      <w:r w:rsidR="00D6632B">
        <w:rPr>
          <w:b/>
          <w:bCs/>
        </w:rPr>
        <w:t>)</w:t>
      </w:r>
      <w:r w:rsidR="00D6632B">
        <w:rPr>
          <w:b/>
          <w:bCs/>
        </w:rPr>
        <w:tab/>
      </w:r>
      <w:r w:rsidRPr="00AB7000" w:rsidR="00277F0D">
        <w:rPr>
          <w:b/>
          <w:bCs/>
        </w:rPr>
        <w:t>Article IV, entitled “Officers, Elected Positions, And Executive Committee”</w:t>
      </w:r>
    </w:p>
    <w:p w:rsidR="006D4BE5" w:rsidRPr="00AB7000" w:rsidP="00317DC0" w14:paraId="4EA58B9A" w14:textId="2FC70005">
      <w:pPr>
        <w:spacing w:after="0"/>
        <w:rPr>
          <w:b/>
          <w:bCs/>
        </w:rPr>
      </w:pPr>
      <w:r w:rsidRPr="00AB7000">
        <w:rPr>
          <w:b/>
          <w:bCs/>
        </w:rPr>
        <w:t xml:space="preserve">Section </w:t>
      </w:r>
      <w:r w:rsidR="00F41425">
        <w:rPr>
          <w:b/>
          <w:bCs/>
        </w:rPr>
        <w:t>4</w:t>
      </w:r>
      <w:r w:rsidRPr="00AB7000">
        <w:rPr>
          <w:b/>
          <w:bCs/>
        </w:rPr>
        <w:t xml:space="preserve">. </w:t>
      </w:r>
      <w:r w:rsidRPr="00AB7000" w:rsidR="00EF2E94">
        <w:rPr>
          <w:b/>
          <w:bCs/>
        </w:rPr>
        <w:t>entitled “</w:t>
      </w:r>
      <w:r w:rsidR="00F41425">
        <w:rPr>
          <w:b/>
          <w:bCs/>
        </w:rPr>
        <w:t>Nominating Procedure</w:t>
      </w:r>
      <w:r w:rsidRPr="00AB7000" w:rsidR="00EF2E94">
        <w:rPr>
          <w:b/>
          <w:bCs/>
        </w:rPr>
        <w:t>”:</w:t>
      </w:r>
    </w:p>
    <w:p w:rsidR="00EF2E94" w:rsidP="00317DC0" w14:paraId="045568CB" w14:textId="77777777">
      <w:pPr>
        <w:spacing w:after="0"/>
      </w:pPr>
    </w:p>
    <w:p w:rsidR="00317DC0" w:rsidP="00317DC0" w14:paraId="4A87D2FF" w14:textId="7EDE021B">
      <w:pPr>
        <w:pStyle w:val="BodyText"/>
        <w:spacing w:after="0"/>
        <w:ind w:left="1440" w:right="1440" w:firstLine="0"/>
      </w:pPr>
      <w:r>
        <w:t>(a)</w:t>
      </w:r>
      <w:r>
        <w:tab/>
        <w:t xml:space="preserve">The long-range planning committee consists of all past section chairs who are members of the executive council, is chaired by the chair-elect, and submits nominees to the section for election </w:t>
      </w:r>
      <w:del w:id="1" w:author=" " w:date="2023-06-16T09:47:00Z">
        <w:r w:rsidRPr="00D01A03">
          <w:rPr>
            <w:u w:val="single"/>
          </w:rPr>
          <w:delText>of section officers</w:delText>
        </w:r>
      </w:del>
      <w:del w:id="2" w:author=" " w:date="2023-06-16T09:47:00Z">
        <w:r>
          <w:delText xml:space="preserve"> </w:delText>
        </w:r>
      </w:del>
      <w:r w:rsidRPr="00B7413D">
        <w:rPr>
          <w:strike w:val="0"/>
          <w:rPrChange w:id="3" w:author=" " w:date="2023-06-16T09:47:00Z">
            <w:rPr>
              <w:strike/>
            </w:rPr>
          </w:rPrChange>
        </w:rPr>
        <w:t>to the offices of chair-elect, secretary, real property law division director, probate and trust law division director, treasurer, at-large members director</w:t>
      </w:r>
      <w:r w:rsidRPr="00B7413D">
        <w:t>,</w:t>
      </w:r>
      <w:r>
        <w:t xml:space="preserve"> and the positions of representatives for out-of-state members and at-large members.  If the office of chair-elect becomes vacant during the year, the nominations submitted by the long-range planning committee for the following year must include a nominee for the office of section chair. The </w:t>
      </w:r>
      <w:r w:rsidRPr="00D6632B" w:rsidR="00D6632B">
        <w:rPr>
          <w:u w:val="single"/>
        </w:rPr>
        <w:t>chair-elect</w:t>
      </w:r>
      <w:r w:rsidR="00D6632B">
        <w:t xml:space="preserve"> </w:t>
      </w:r>
      <w:r w:rsidRPr="00D6632B">
        <w:rPr>
          <w:strike/>
        </w:rPr>
        <w:t>long-range planning committee</w:t>
      </w:r>
      <w:r>
        <w:t xml:space="preserve"> must notify the members of the section of the names of the nominees no later than </w:t>
      </w:r>
      <w:r w:rsidRPr="00D6632B" w:rsidR="00D6632B">
        <w:rPr>
          <w:strike/>
        </w:rPr>
        <w:t>6</w:t>
      </w:r>
      <w:r w:rsidRPr="00ED1C23">
        <w:rPr>
          <w:strike/>
        </w:rPr>
        <w:t>0</w:t>
      </w:r>
      <w:r>
        <w:t xml:space="preserve"> </w:t>
      </w:r>
      <w:ins w:id="4" w:author=" " w:date="2023-06-20T10:22:00Z">
        <w:r w:rsidR="00155727">
          <w:rPr>
            <w:u w:val="single"/>
          </w:rPr>
          <w:t>45</w:t>
        </w:r>
      </w:ins>
      <w:del w:id="5" w:author=" " w:date="2023-06-20T10:22:00Z">
        <w:r w:rsidR="00ED1C23">
          <w:rPr>
            <w:u w:val="single"/>
          </w:rPr>
          <w:delText>30</w:delText>
        </w:r>
      </w:del>
      <w:r w:rsidR="00ED1C23">
        <w:rPr>
          <w:u w:val="single"/>
        </w:rPr>
        <w:t xml:space="preserve"> </w:t>
      </w:r>
      <w:r>
        <w:t>days prior to the section’s annual meeting (“election meeting”). In submitting nominations for at-large members, the long-range planning committee considers recommendations from the at-large members’ director and the executive committee.</w:t>
      </w:r>
    </w:p>
    <w:p w:rsidR="00317DC0" w:rsidP="00317DC0" w14:paraId="57B658D4" w14:textId="77777777">
      <w:pPr>
        <w:pStyle w:val="BodyText"/>
        <w:spacing w:after="0"/>
        <w:ind w:left="1440" w:right="1440" w:firstLine="0"/>
      </w:pPr>
    </w:p>
    <w:p w:rsidR="00317DC0" w:rsidP="00317DC0" w14:paraId="6E0B9609" w14:textId="77777777">
      <w:pPr>
        <w:pStyle w:val="BodyText"/>
        <w:spacing w:after="0"/>
        <w:ind w:left="1440" w:right="1440" w:firstLine="0"/>
      </w:pPr>
      <w:r>
        <w:t>(b)</w:t>
      </w:r>
      <w:r>
        <w:tab/>
        <w:t>No nominations for any elected office or position other than those made by the long-range planning committee will be permitted, except that nominations may be made by a written nominating petition signed by 25 or more active section members and submitted to the section chair not less than 30 days prior to the election meeting. If more than one person is nominated for any elected office or position, the section chair, assisted by any special committees appointed by the section chair, will determine the procedures to be followed for that election.</w:t>
      </w:r>
    </w:p>
    <w:p w:rsidR="00317DC0" w:rsidP="00317DC0" w14:paraId="4D87B6E1" w14:textId="77777777">
      <w:pPr>
        <w:pStyle w:val="BodyText"/>
        <w:spacing w:after="0"/>
        <w:ind w:left="1440" w:right="1440"/>
      </w:pPr>
    </w:p>
    <w:p w:rsidR="007F473E" w:rsidP="00317DC0" w14:paraId="3D3B9953" w14:textId="5C2D21BA">
      <w:pPr>
        <w:pStyle w:val="BodyText"/>
        <w:spacing w:after="0"/>
        <w:ind w:left="1440" w:right="1440" w:firstLine="0"/>
      </w:pPr>
      <w:r>
        <w:t>(c)</w:t>
      </w:r>
      <w:r>
        <w:tab/>
        <w:t xml:space="preserve">Each nominee will be permitted to prepare a statement of no more than 500 words, to be reproduced and distributed by the section to its members, either as an article in the section's </w:t>
      </w:r>
      <w:r>
        <w:t>publication, Action Line, or separately. Any statement will also be distributed at the election meeting.</w:t>
      </w:r>
    </w:p>
    <w:p w:rsidR="00317DC0" w:rsidRPr="007F473E" w:rsidP="00317DC0" w14:paraId="4A73D6B4" w14:textId="77777777">
      <w:pPr>
        <w:pStyle w:val="BodyText"/>
        <w:spacing w:after="0"/>
        <w:ind w:left="1440" w:right="1440" w:firstLine="0"/>
      </w:pPr>
    </w:p>
    <w:p w:rsidR="00277F0D" w:rsidP="00317DC0" w14:paraId="1B7727E7" w14:textId="53329239">
      <w:pPr>
        <w:pStyle w:val="Quote"/>
        <w:spacing w:after="0"/>
        <w:jc w:val="center"/>
      </w:pPr>
      <w:r>
        <w:t>* * *</w:t>
      </w:r>
    </w:p>
    <w:p w:rsidR="00390596" w:rsidRPr="00390596" w:rsidP="00317DC0" w14:paraId="56207C08" w14:textId="77777777">
      <w:pPr>
        <w:pStyle w:val="BodyText"/>
        <w:spacing w:after="0"/>
      </w:pPr>
    </w:p>
    <w:p w:rsidR="00573BB2" w:rsidP="00317DC0" w14:paraId="7449BC10" w14:textId="718E917F">
      <w:pPr>
        <w:spacing w:after="0"/>
        <w:rPr>
          <w:b/>
          <w:bCs/>
        </w:rPr>
      </w:pPr>
      <w:r>
        <w:rPr>
          <w:b/>
          <w:bCs/>
        </w:rPr>
        <w:t>2</w:t>
      </w:r>
      <w:r w:rsidRPr="00AB7000" w:rsidR="00AB7000">
        <w:rPr>
          <w:b/>
          <w:bCs/>
        </w:rPr>
        <w:t>)</w:t>
      </w:r>
      <w:r w:rsidRPr="00AB7000" w:rsidR="00AB7000">
        <w:rPr>
          <w:b/>
          <w:bCs/>
        </w:rPr>
        <w:tab/>
      </w:r>
      <w:r>
        <w:rPr>
          <w:b/>
          <w:bCs/>
        </w:rPr>
        <w:t>Article IV, entitle</w:t>
      </w:r>
      <w:r w:rsidR="00390596">
        <w:rPr>
          <w:b/>
          <w:bCs/>
        </w:rPr>
        <w:t>d “Officers, Elected Positions, And Executive Committee”</w:t>
      </w:r>
    </w:p>
    <w:p w:rsidR="00390596" w:rsidP="00317DC0" w14:paraId="472CC31D" w14:textId="0853F94A">
      <w:pPr>
        <w:spacing w:after="0"/>
        <w:rPr>
          <w:b/>
          <w:bCs/>
        </w:rPr>
      </w:pPr>
      <w:r>
        <w:rPr>
          <w:b/>
          <w:bCs/>
        </w:rPr>
        <w:t>Section 5. entitled “Election and Term of Offices and Positions”:</w:t>
      </w:r>
    </w:p>
    <w:p w:rsidR="00390596" w:rsidP="00317DC0" w14:paraId="6DA3D037" w14:textId="37BE500B">
      <w:pPr>
        <w:spacing w:after="0"/>
        <w:rPr>
          <w:b/>
          <w:bCs/>
        </w:rPr>
      </w:pPr>
    </w:p>
    <w:p w:rsidR="00D93BDD" w:rsidP="00D93BDD" w14:paraId="5C577F8E" w14:textId="45B9C161">
      <w:pPr>
        <w:spacing w:after="0"/>
        <w:ind w:left="1440" w:right="1440"/>
        <w:rPr>
          <w:moveFrom w:id="6" w:author=" " w:date="2023-06-20T10:31:00Z"/>
        </w:rPr>
      </w:pPr>
      <w:r>
        <w:t>(a)</w:t>
      </w:r>
      <w:r>
        <w:tab/>
        <w:t xml:space="preserve">The section officers, the representatives for out-of-state members, and the at- large members, are elected by majority vote of the active section members in attendance and voting at the election meeting held prior to July 1 of each year. </w:t>
      </w:r>
      <w:del w:id="7" w:author=" " w:date="2023-06-20T10:23:00Z">
        <w:r>
          <w:delText xml:space="preserve">Voting by proxy is not permitted. </w:delText>
        </w:r>
      </w:del>
      <w:del w:id="8" w:author=" " w:date="2023-06-20T10:31:00Z">
        <w:r>
          <w:delText xml:space="preserve">At the election meeting the </w:delText>
        </w:r>
      </w:del>
      <w:del w:id="9" w:author=" " w:date="2023-06-20T10:31:00Z">
        <w:r w:rsidRPr="00ED1C23">
          <w:rPr>
            <w:strike/>
          </w:rPr>
          <w:delText>section chair, chair-elect, and</w:delText>
        </w:r>
      </w:del>
      <w:del w:id="10" w:author=" " w:date="2023-06-20T10:31:00Z">
        <w:r>
          <w:delText xml:space="preserve"> secretary determine</w:delText>
        </w:r>
      </w:del>
      <w:del w:id="11" w:author=" " w:date="2023-06-20T10:31:00Z">
        <w:r w:rsidR="00742DC5">
          <w:delText>s</w:delText>
        </w:r>
      </w:del>
      <w:del w:id="12" w:author=" " w:date="2023-06-20T10:31:00Z">
        <w:r>
          <w:delText xml:space="preserve"> the number of active section members in attendance</w:delText>
        </w:r>
      </w:del>
      <w:del w:id="13" w:author=" " w:date="2023-06-20T10:25:00Z">
        <w:r>
          <w:delText xml:space="preserve"> and voting</w:delText>
        </w:r>
      </w:del>
      <w:r>
        <w:t>.</w:t>
      </w:r>
      <w:ins w:id="14" w:author=" " w:date="2023-06-16T09:49:00Z">
        <w:r w:rsidR="00B7413D">
          <w:t xml:space="preserve"> </w:t>
        </w:r>
      </w:ins>
      <w:r>
        <w:t xml:space="preserve"> </w:t>
      </w:r>
      <w:r w:rsidRPr="00D93BDD">
        <w:rPr>
          <w:strike/>
        </w:rPr>
        <w:t>Voting is by written, secret ballot prepared in advance, except when a governmental state of emergency has been declared for that meeting’s location or declared for any location that significantly impacts a substantial number of section members’ ability to attend the meeting in person, or if the meeting’s venue is no longer reasonably available</w:t>
      </w:r>
      <w:r>
        <w:t xml:space="preserve">. </w:t>
      </w:r>
      <w:moveFromRangeStart w:id="15" w:author="Hennessey, William" w:date="2023-06-20T10:31:00Z" w:name="move138149525"/>
      <w:moveFrom w:id="16" w:author=" " w:date="2023-06-20T10:31:00Z">
        <w:r>
          <w:t>If no nominee receives a majority vote for an office or position, additional balloting will take place between the 2 nominees receiving the greatest number of votes until the required majority is obtained. Results of the election will be immediately announced by the section chair.</w:t>
        </w:r>
      </w:moveFrom>
    </w:p>
    <w:p w:rsidR="00D93BDD" w:rsidP="00D93BDD" w14:paraId="23C5434E" w14:textId="77777777">
      <w:pPr>
        <w:spacing w:after="0"/>
        <w:ind w:left="1440" w:right="1440"/>
      </w:pPr>
      <w:moveFromRangeEnd w:id="15"/>
    </w:p>
    <w:p w:rsidR="007F473E" w:rsidP="00D93BDD" w14:paraId="1B11880C" w14:textId="326474AE">
      <w:pPr>
        <w:spacing w:after="0"/>
        <w:ind w:left="1440" w:right="1440"/>
      </w:pPr>
      <w:r>
        <w:t>(b)</w:t>
      </w:r>
      <w:r>
        <w:tab/>
        <w:t>The nominees elected serve for a period of 1 year, beginning on July 1. The chair-elect automatically becomes section chair on expiration of the term as chair-elect or on the death, resignation, or removal of the section chair.</w:t>
      </w:r>
    </w:p>
    <w:p w:rsidR="00D93BDD" w:rsidP="00D93BDD" w14:paraId="52DCF8B3" w14:textId="23A5E6F6">
      <w:pPr>
        <w:spacing w:after="0"/>
        <w:ind w:left="1440" w:right="1440"/>
      </w:pPr>
    </w:p>
    <w:p w:rsidR="00D93BDD" w:rsidP="00D93BDD" w14:paraId="1D1605CB" w14:textId="77777777">
      <w:pPr>
        <w:pStyle w:val="Quote"/>
        <w:spacing w:after="0"/>
        <w:jc w:val="center"/>
      </w:pPr>
      <w:r>
        <w:t>* * *</w:t>
      </w:r>
    </w:p>
    <w:p w:rsidR="007F473E" w:rsidP="00317DC0" w14:paraId="3FDE7545" w14:textId="77777777">
      <w:pPr>
        <w:spacing w:after="0"/>
        <w:rPr>
          <w:b/>
          <w:bCs/>
        </w:rPr>
      </w:pPr>
    </w:p>
    <w:p w:rsidR="007F473E" w:rsidP="00317DC0" w14:paraId="1866B870" w14:textId="4B51F152">
      <w:pPr>
        <w:spacing w:after="0"/>
        <w:rPr>
          <w:b/>
          <w:bCs/>
        </w:rPr>
      </w:pPr>
      <w:r>
        <w:rPr>
          <w:b/>
          <w:bCs/>
        </w:rPr>
        <w:t>3)</w:t>
      </w:r>
      <w:r>
        <w:rPr>
          <w:b/>
          <w:bCs/>
        </w:rPr>
        <w:tab/>
        <w:t>Article V, entitled “Executive Council”</w:t>
      </w:r>
      <w:r w:rsidR="00D6632B">
        <w:rPr>
          <w:b/>
          <w:bCs/>
        </w:rPr>
        <w:t xml:space="preserve"> </w:t>
      </w:r>
      <w:r>
        <w:rPr>
          <w:b/>
          <w:bCs/>
        </w:rPr>
        <w:t>Section 4. entitled “Attendance”:</w:t>
      </w:r>
    </w:p>
    <w:p w:rsidR="007F473E" w:rsidP="00317DC0" w14:paraId="3EFA7CFD" w14:textId="2A99D153">
      <w:pPr>
        <w:spacing w:after="0"/>
        <w:rPr>
          <w:b/>
          <w:bCs/>
        </w:rPr>
      </w:pPr>
    </w:p>
    <w:p w:rsidR="007F473E" w:rsidP="00D93BDD" w14:paraId="6A0027B4" w14:textId="27054B6F">
      <w:pPr>
        <w:spacing w:after="0"/>
        <w:ind w:left="1440" w:right="1440"/>
      </w:pPr>
      <w:r w:rsidRPr="004E1FD6">
        <w:rPr>
          <w:b/>
          <w:bCs/>
        </w:rPr>
        <w:t>Section 4. Attendance</w:t>
      </w:r>
      <w:r w:rsidRPr="00D93BDD">
        <w:t xml:space="preserve">. </w:t>
      </w:r>
      <w:r w:rsidRPr="007C4B49">
        <w:t xml:space="preserve">Regular </w:t>
      </w:r>
      <w:r w:rsidRPr="007C4B49">
        <w:rPr>
          <w:u w:val="single"/>
        </w:rPr>
        <w:t>in-person</w:t>
      </w:r>
      <w:r w:rsidRPr="007C4B49">
        <w:t xml:space="preserve"> attendance</w:t>
      </w:r>
      <w:r w:rsidRPr="00D93BDD">
        <w:t xml:space="preserve"> by executive council members at executive council meetings is requisite to the proper performance of their duties and responsibilities. Accordingly, if any past section chair is absent from 10 consecutive in-state executive council meetings, or if any other member of the executive council </w:t>
      </w:r>
      <w:r w:rsidRPr="004E1FD6">
        <w:rPr>
          <w:u w:val="single"/>
        </w:rPr>
        <w:t>fails to attend at least two in-state executive council meetings in-person</w:t>
      </w:r>
      <w:r w:rsidRPr="00D93BDD">
        <w:t xml:space="preserve"> </w:t>
      </w:r>
      <w:r w:rsidRPr="004E1FD6">
        <w:rPr>
          <w:strike/>
        </w:rPr>
        <w:t xml:space="preserve">is absent from 3 consecutive in-state executive council meetings </w:t>
      </w:r>
      <w:r w:rsidRPr="00D93BDD">
        <w:t xml:space="preserve">in any membership year, the member is deemed to have resigned from the executive council, and any section office or position held by that person is deemed vacant. </w:t>
      </w:r>
      <w:r w:rsidRPr="007C4B49" w:rsidR="00742DC5">
        <w:rPr>
          <w:u w:val="single"/>
        </w:rPr>
        <w:t>Virtual attendance</w:t>
      </w:r>
      <w:r w:rsidRPr="007C4B49" w:rsidR="00A02B4B">
        <w:rPr>
          <w:u w:val="single"/>
        </w:rPr>
        <w:t>, if otherwise permitted by the section chair at an in-state executive council meeting,</w:t>
      </w:r>
      <w:r w:rsidRPr="007C4B49" w:rsidR="00742DC5">
        <w:rPr>
          <w:u w:val="single"/>
        </w:rPr>
        <w:t xml:space="preserve"> will not satisfy the</w:t>
      </w:r>
      <w:r w:rsidRPr="007C4B49" w:rsidR="00446B94">
        <w:rPr>
          <w:u w:val="single"/>
        </w:rPr>
        <w:t xml:space="preserve"> requirements of in-</w:t>
      </w:r>
      <w:r w:rsidRPr="007C4B49" w:rsidR="00446B94">
        <w:rPr>
          <w:u w:val="single"/>
        </w:rPr>
        <w:t>person attendance</w:t>
      </w:r>
      <w:r w:rsidRPr="007C4B49" w:rsidR="007C4B49">
        <w:rPr>
          <w:u w:val="single"/>
        </w:rPr>
        <w:t xml:space="preserve">.  </w:t>
      </w:r>
      <w:r w:rsidRPr="00D93BDD">
        <w:t xml:space="preserve">The resigned member is not </w:t>
      </w:r>
      <w:r w:rsidRPr="00075CDB">
        <w:rPr>
          <w:strike/>
        </w:rPr>
        <w:t>be</w:t>
      </w:r>
      <w:r w:rsidRPr="00D93BDD">
        <w:t xml:space="preserve"> eligible for election to or membership on the executive council for the next succeeding membership year unless: (i) the executive committee, on a showing of good cause for the absences, waives the attendance requirement for the membership year </w:t>
      </w:r>
      <w:ins w:id="17" w:author=" " w:date="2023-06-20T10:33:00Z">
        <w:r w:rsidR="0058214A">
          <w:t xml:space="preserve">or period </w:t>
        </w:r>
      </w:ins>
      <w:r w:rsidRPr="00D93BDD">
        <w:t>involved; and (ii) the waiver is announced at a formal meeting of the executive council and duly recorded in the minutes of the meeting. Any vacancy created by the absence of a member as provided here is filled as provided in these bylaws.</w:t>
      </w:r>
    </w:p>
    <w:p w:rsidR="004E1FD6" w:rsidP="00D93BDD" w14:paraId="439FEA06" w14:textId="68E1BC79">
      <w:pPr>
        <w:spacing w:after="0"/>
        <w:ind w:left="1440" w:right="1440"/>
      </w:pPr>
    </w:p>
    <w:p w:rsidR="004E1FD6" w:rsidP="004E1FD6" w14:paraId="55B3F7E4" w14:textId="77777777">
      <w:pPr>
        <w:pStyle w:val="Quote"/>
        <w:spacing w:after="0"/>
        <w:jc w:val="center"/>
      </w:pPr>
      <w:bookmarkStart w:id="18" w:name="_Hlk130392761"/>
      <w:r>
        <w:t>* * *</w:t>
      </w:r>
    </w:p>
    <w:p w:rsidR="007F473E" w:rsidP="00317DC0" w14:paraId="55FEDE9B" w14:textId="2DAED533">
      <w:pPr>
        <w:spacing w:after="0"/>
        <w:rPr>
          <w:b/>
          <w:bCs/>
        </w:rPr>
      </w:pPr>
      <w:bookmarkEnd w:id="18"/>
    </w:p>
    <w:p w:rsidR="00AA2D7D" w:rsidP="00317DC0" w14:paraId="74B82EAD" w14:textId="38C3214E">
      <w:pPr>
        <w:spacing w:after="0"/>
        <w:rPr>
          <w:b/>
          <w:bCs/>
        </w:rPr>
      </w:pPr>
      <w:bookmarkStart w:id="19" w:name="_Hlk130392206"/>
      <w:r>
        <w:rPr>
          <w:b/>
          <w:bCs/>
        </w:rPr>
        <w:t>4</w:t>
      </w:r>
      <w:r w:rsidR="007F473E">
        <w:rPr>
          <w:b/>
          <w:bCs/>
        </w:rPr>
        <w:t xml:space="preserve">) </w:t>
      </w:r>
      <w:r w:rsidR="007F473E">
        <w:rPr>
          <w:b/>
          <w:bCs/>
        </w:rPr>
        <w:tab/>
      </w:r>
      <w:r w:rsidRPr="00AB7000" w:rsidR="00947D6B">
        <w:rPr>
          <w:b/>
          <w:bCs/>
        </w:rPr>
        <w:t>Article VII, entitled “Meetings”</w:t>
      </w:r>
      <w:r w:rsidRPr="00AB7000">
        <w:rPr>
          <w:b/>
          <w:bCs/>
        </w:rPr>
        <w:t>:</w:t>
      </w:r>
    </w:p>
    <w:p w:rsidR="007F473E" w:rsidP="00317DC0" w14:paraId="6157710E" w14:textId="2B32CAAD">
      <w:pPr>
        <w:spacing w:after="0"/>
        <w:rPr>
          <w:b/>
          <w:bCs/>
        </w:rPr>
      </w:pPr>
      <w:r>
        <w:rPr>
          <w:b/>
          <w:bCs/>
        </w:rPr>
        <w:t>Section 1. entitled “Annual/Election Meeting of the Section”:</w:t>
      </w:r>
    </w:p>
    <w:p w:rsidR="007F473E" w:rsidP="00317DC0" w14:paraId="5696071E" w14:textId="549BF38C">
      <w:pPr>
        <w:spacing w:after="0"/>
        <w:rPr>
          <w:b/>
          <w:bCs/>
        </w:rPr>
      </w:pPr>
      <w:bookmarkEnd w:id="19"/>
    </w:p>
    <w:p w:rsidR="00925AE9" w:rsidP="00835D65" w14:paraId="7DCB52D1" w14:textId="117539C5">
      <w:pPr>
        <w:pStyle w:val="BodyText"/>
        <w:spacing w:after="0"/>
        <w:ind w:left="1440" w:right="1440" w:firstLine="0"/>
        <w:rPr>
          <w:ins w:id="20" w:author=" " w:date="2023-06-16T09:58:00Z"/>
        </w:rPr>
      </w:pPr>
      <w:r w:rsidRPr="00835D65">
        <w:rPr>
          <w:b/>
          <w:bCs/>
        </w:rPr>
        <w:t>Section 1. Annual/Election Meeting of the Section</w:t>
      </w:r>
      <w:r w:rsidRPr="00835D65">
        <w:t>.  The section chair designates the time, date and location in Florida of the annual meeting of the section at which the elections provided by Article IV will occur before July 1 each year</w:t>
      </w:r>
      <w:r w:rsidRPr="007C4B49">
        <w:t xml:space="preserve">.  </w:t>
      </w:r>
      <w:r w:rsidRPr="007C4B49" w:rsidR="007C4B49">
        <w:rPr>
          <w:u w:val="single"/>
        </w:rPr>
        <w:t>The meeting</w:t>
      </w:r>
      <w:del w:id="21" w:author=" " w:date="2023-06-16T09:51:00Z">
        <w:r w:rsidRPr="007C4B49" w:rsidR="007C4B49">
          <w:rPr>
            <w:u w:val="single"/>
          </w:rPr>
          <w:delText>s</w:delText>
        </w:r>
      </w:del>
      <w:r w:rsidRPr="007C4B49" w:rsidR="007C4B49">
        <w:rPr>
          <w:u w:val="single"/>
        </w:rPr>
        <w:t xml:space="preserve"> will be in-person </w:t>
      </w:r>
      <w:r w:rsidRPr="00B7413D" w:rsidR="007C4B49">
        <w:rPr>
          <w:u w:val="single"/>
        </w:rPr>
        <w:t xml:space="preserve">unless </w:t>
      </w:r>
      <w:ins w:id="22" w:author=" " w:date="2023-06-16T09:52:00Z">
        <w:r w:rsidR="00B7413D">
          <w:rPr>
            <w:u w:val="single"/>
          </w:rPr>
          <w:t xml:space="preserve">the chair determines that due to an unforeseen emergency </w:t>
        </w:r>
      </w:ins>
      <w:ins w:id="23" w:author=" " w:date="2023-06-16T09:53:00Z">
        <w:r w:rsidR="00B7413D">
          <w:rPr>
            <w:u w:val="single"/>
          </w:rPr>
          <w:t xml:space="preserve">the </w:t>
        </w:r>
      </w:ins>
      <w:ins w:id="24" w:author=" " w:date="2023-06-16T09:51:00Z">
        <w:r w:rsidRPr="00B7413D" w:rsidR="00B7413D">
          <w:rPr>
            <w:strike w:val="0"/>
            <w:rPrChange w:id="25" w:author=" " w:date="2023-06-16T09:52:00Z">
              <w:rPr>
                <w:strike/>
              </w:rPr>
            </w:rPrChange>
          </w:rPr>
          <w:t>meeting locatio</w:t>
        </w:r>
      </w:ins>
      <w:ins w:id="26" w:author=" " w:date="2023-06-16T09:54:00Z">
        <w:r w:rsidR="00B7413D">
          <w:t>n is no</w:t>
        </w:r>
      </w:ins>
      <w:ins w:id="27" w:author=" " w:date="2023-06-20T10:26:00Z">
        <w:r w:rsidR="00155727">
          <w:t xml:space="preserve">t reasonably </w:t>
        </w:r>
      </w:ins>
      <w:ins w:id="28" w:author=" " w:date="2023-06-16T09:54:00Z">
        <w:r w:rsidR="00B7413D">
          <w:t xml:space="preserve">available or </w:t>
        </w:r>
      </w:ins>
      <w:ins w:id="29" w:author=" " w:date="2023-06-16T09:55:00Z">
        <w:r w:rsidR="00B7413D">
          <w:t>the</w:t>
        </w:r>
      </w:ins>
      <w:ins w:id="30" w:author=" " w:date="2023-06-20T10:26:00Z">
        <w:r w:rsidR="00155727">
          <w:t xml:space="preserve">re is anticipated to be an unreasonable risk to the </w:t>
        </w:r>
      </w:ins>
      <w:ins w:id="31" w:author=" " w:date="2023-06-16T09:55:00Z">
        <w:r w:rsidR="00B7413D">
          <w:t xml:space="preserve">safety of the members </w:t>
        </w:r>
      </w:ins>
      <w:ins w:id="32" w:author=" " w:date="2023-06-16T09:56:00Z">
        <w:r w:rsidR="00B7413D">
          <w:t xml:space="preserve">if physical attendance </w:t>
        </w:r>
      </w:ins>
      <w:ins w:id="33" w:author=" " w:date="2023-06-16T09:57:00Z">
        <w:r>
          <w:t xml:space="preserve">is required.  In the event virtual attendance is permitted, the chair shall </w:t>
        </w:r>
      </w:ins>
      <w:ins w:id="34" w:author=" " w:date="2023-06-16T09:51:00Z">
        <w:r w:rsidRPr="00B7413D" w:rsidR="00B7413D">
          <w:rPr>
            <w:strike w:val="0"/>
            <w:rPrChange w:id="35" w:author=" " w:date="2023-06-16T09:52:00Z">
              <w:rPr>
                <w:strike/>
              </w:rPr>
            </w:rPrChange>
          </w:rPr>
          <w:t>issue protocols permitting members to be present and vote electronically</w:t>
        </w:r>
      </w:ins>
      <w:ins w:id="36" w:author=" " w:date="2023-06-16T09:58:00Z">
        <w:r>
          <w:t>.</w:t>
        </w:r>
      </w:ins>
      <w:ins w:id="37" w:author=" " w:date="2023-06-20T10:29:00Z">
        <w:r w:rsidRPr="00155727" w:rsidR="00155727">
          <w:t xml:space="preserve"> </w:t>
        </w:r>
      </w:ins>
      <w:ins w:id="38" w:author=" " w:date="2023-06-20T10:29:00Z">
        <w:r w:rsidRPr="00155727" w:rsidR="00155727">
          <w:t>At the election meeting</w:t>
        </w:r>
      </w:ins>
      <w:ins w:id="39" w:author=" " w:date="2023-06-20T10:31:00Z">
        <w:r w:rsidR="0058214A">
          <w:t>,</w:t>
        </w:r>
      </w:ins>
      <w:ins w:id="40" w:author=" " w:date="2023-06-20T10:29:00Z">
        <w:r w:rsidRPr="00155727" w:rsidR="00155727">
          <w:t xml:space="preserve"> the secretary determines the number of active section members in attendance</w:t>
        </w:r>
      </w:ins>
      <w:ins w:id="41" w:author=" " w:date="2023-06-20T10:30:00Z">
        <w:r w:rsidR="00155727">
          <w:t xml:space="preserve"> and</w:t>
        </w:r>
      </w:ins>
      <w:ins w:id="42" w:author=" " w:date="2023-06-20T10:29:00Z">
        <w:r w:rsidRPr="00155727" w:rsidR="00155727">
          <w:t xml:space="preserve"> those members entitled to vote</w:t>
        </w:r>
      </w:ins>
      <w:ins w:id="43" w:author=" " w:date="2023-06-20T10:30:00Z">
        <w:r w:rsidR="00155727">
          <w:t xml:space="preserve">. </w:t>
        </w:r>
      </w:ins>
      <w:ins w:id="44" w:author=" " w:date="2023-06-20T10:32:00Z">
        <w:r w:rsidRPr="0058214A" w:rsidR="0058214A">
          <w:t xml:space="preserve">Voting by proxy is not permitted. </w:t>
        </w:r>
      </w:ins>
      <w:ins w:id="45" w:author=" " w:date="2023-06-20T10:30:00Z">
        <w:r w:rsidR="00155727">
          <w:t>A</w:t>
        </w:r>
      </w:ins>
      <w:ins w:id="46" w:author=" " w:date="2023-06-20T10:29:00Z">
        <w:r w:rsidRPr="00155727" w:rsidR="00155727">
          <w:t>ny challenge</w:t>
        </w:r>
      </w:ins>
      <w:ins w:id="47" w:author=" " w:date="2023-06-20T10:32:00Z">
        <w:r w:rsidR="0058214A">
          <w:t xml:space="preserve"> to voting will be </w:t>
        </w:r>
      </w:ins>
      <w:ins w:id="48" w:author=" " w:date="2023-06-20T10:29:00Z">
        <w:r w:rsidRPr="00155727" w:rsidR="00155727">
          <w:t>determined by the Executive Committee</w:t>
        </w:r>
      </w:ins>
      <w:ins w:id="49" w:author=" " w:date="2023-06-20T10:32:00Z">
        <w:r w:rsidR="0058214A">
          <w:t>.</w:t>
        </w:r>
      </w:ins>
      <w:ins w:id="50" w:author=" " w:date="2023-06-20T10:31:00Z">
        <w:r w:rsidRPr="0058214A" w:rsidR="0058214A">
          <w:t xml:space="preserve"> </w:t>
        </w:r>
      </w:ins>
      <w:moveToRangeStart w:id="51" w:author="Hennessey, William" w:date="2023-06-20T10:31:00Z" w:name="move138149525"/>
      <w:moveTo w:id="52" w:author=" " w:date="2023-06-20T10:31:00Z">
        <w:r w:rsidRPr="0058214A" w:rsidR="0058214A">
          <w:t>If no nominee receives a majority vote for an office or position, additional balloting will take place between the 2 nominees receiving the greatest number of votes until the required majority is obtained. Results of the election will be immediately announced by the section chair.</w:t>
        </w:r>
      </w:moveTo>
      <w:moveToRangeEnd w:id="51"/>
    </w:p>
    <w:p w:rsidR="00446B94" w:rsidP="00835D65" w14:paraId="7E8940A3" w14:textId="11DC39CC">
      <w:pPr>
        <w:pStyle w:val="BodyText"/>
        <w:spacing w:after="0"/>
        <w:ind w:left="1440" w:right="1440" w:firstLine="0"/>
        <w:rPr>
          <w:del w:id="53" w:author=" " w:date="2023-06-16T09:58:00Z"/>
          <w:u w:val="single"/>
        </w:rPr>
      </w:pPr>
      <w:del w:id="54" w:author=" " w:date="2023-06-16T09:58:00Z">
        <w:r w:rsidRPr="007C4B49">
          <w:rPr>
            <w:u w:val="single"/>
          </w:rPr>
          <w:delText xml:space="preserve">the section chair, in the chair’s full and complete discretion, specifies in the notice that virtual attendance and voting will be permitted.  </w:delText>
        </w:r>
      </w:del>
    </w:p>
    <w:p w:rsidR="00835D65" w:rsidP="00835D65" w14:paraId="1A48A4EF" w14:textId="6FEC1D9E">
      <w:pPr>
        <w:pStyle w:val="BodyText"/>
        <w:spacing w:after="0"/>
        <w:ind w:left="1440" w:right="1440" w:firstLine="0"/>
        <w:rPr>
          <w:u w:val="single"/>
        </w:rPr>
      </w:pPr>
    </w:p>
    <w:p w:rsidR="00835D65" w:rsidRPr="00835D65" w:rsidP="00835D65" w14:paraId="62DCD1C1" w14:textId="77777777">
      <w:pPr>
        <w:spacing w:after="0"/>
        <w:ind w:left="1440" w:right="1440"/>
        <w:jc w:val="center"/>
      </w:pPr>
      <w:bookmarkStart w:id="55" w:name="_Hlk130392918"/>
      <w:r w:rsidRPr="00835D65">
        <w:t>* * *</w:t>
      </w:r>
    </w:p>
    <w:p w:rsidR="00835D65" w:rsidP="00317DC0" w14:paraId="64FD5E65" w14:textId="77777777">
      <w:pPr>
        <w:pStyle w:val="BodyText"/>
        <w:spacing w:after="0"/>
        <w:ind w:firstLine="0"/>
      </w:pPr>
      <w:bookmarkEnd w:id="55"/>
    </w:p>
    <w:p w:rsidR="007F473E" w:rsidP="00317DC0" w14:paraId="7E3B8D39" w14:textId="4BCC952D">
      <w:pPr>
        <w:spacing w:after="0"/>
        <w:rPr>
          <w:b/>
          <w:bCs/>
        </w:rPr>
      </w:pPr>
      <w:r>
        <w:rPr>
          <w:b/>
          <w:bCs/>
        </w:rPr>
        <w:t xml:space="preserve">5) </w:t>
      </w:r>
      <w:r>
        <w:rPr>
          <w:b/>
          <w:bCs/>
        </w:rPr>
        <w:tab/>
      </w:r>
      <w:r w:rsidRPr="00AB7000">
        <w:rPr>
          <w:b/>
          <w:bCs/>
        </w:rPr>
        <w:t>Article VII, entitled “Meetings”:</w:t>
      </w:r>
    </w:p>
    <w:p w:rsidR="007F473E" w:rsidP="00317DC0" w14:paraId="4DA5CC3A" w14:textId="79CC4D1D">
      <w:pPr>
        <w:spacing w:after="0"/>
        <w:rPr>
          <w:b/>
          <w:bCs/>
        </w:rPr>
      </w:pPr>
      <w:r>
        <w:rPr>
          <w:b/>
          <w:bCs/>
        </w:rPr>
        <w:t>Section 3. entitled “Quorum and Voting by the Section”:</w:t>
      </w:r>
    </w:p>
    <w:p w:rsidR="007F473E" w:rsidRPr="007F473E" w:rsidP="00317DC0" w14:paraId="081CFD85" w14:textId="77777777">
      <w:pPr>
        <w:pStyle w:val="BodyText"/>
        <w:spacing w:after="0"/>
        <w:ind w:firstLine="0"/>
      </w:pPr>
    </w:p>
    <w:p w:rsidR="00AB5680" w:rsidP="00AB5680" w14:paraId="22ACB8C5" w14:textId="14E70921">
      <w:pPr>
        <w:pStyle w:val="Quote"/>
        <w:spacing w:after="0"/>
        <w:ind w:left="1800"/>
      </w:pPr>
      <w:r w:rsidRPr="00AB5680">
        <w:rPr>
          <w:b/>
          <w:bCs/>
        </w:rPr>
        <w:t>Section 3. Quorum and Voting by the Section.</w:t>
      </w:r>
      <w:r w:rsidRPr="00AB5680">
        <w:t xml:space="preserve"> The active section members in </w:t>
      </w:r>
      <w:r w:rsidRPr="00AB5680">
        <w:rPr>
          <w:strike/>
        </w:rPr>
        <w:t>physical</w:t>
      </w:r>
      <w:r w:rsidRPr="00AB5680">
        <w:t xml:space="preserve"> attendance at any meeting of the section constitutes a quorum for the transaction of business and a majority vote of those in </w:t>
      </w:r>
      <w:del w:id="56" w:author=" " w:date="2023-06-16T10:16:00Z">
        <w:r w:rsidRPr="00AB5680">
          <w:delText xml:space="preserve">physical </w:delText>
        </w:r>
      </w:del>
      <w:r w:rsidRPr="00AB5680">
        <w:t xml:space="preserve">attendance and voting is </w:t>
      </w:r>
      <w:r w:rsidRPr="00AB5680">
        <w:t xml:space="preserve">binding. Voting by proxy is not permitted. </w:t>
      </w:r>
      <w:r w:rsidRPr="00AB5680">
        <w:rPr>
          <w:strike/>
        </w:rPr>
        <w:t>However, if a governmental state of emergency has been declared for the section meeting’s location or declared for any location that significantly impacts a substantial number of section members’ ability to attend the meeting in person, or if the meeting’s venue is no longer reasonably available, then the chair in the chairs’ full and complete discretion may issue protocols permitting section members to be present and vote electronically</w:t>
      </w:r>
      <w:r>
        <w:t>.</w:t>
      </w:r>
    </w:p>
    <w:p w:rsidR="00AB5680" w:rsidRPr="00AB5680" w:rsidP="00AB5680" w14:paraId="001F182A" w14:textId="77777777">
      <w:pPr>
        <w:pStyle w:val="BodyText"/>
        <w:spacing w:after="0"/>
      </w:pPr>
    </w:p>
    <w:p w:rsidR="00AB5680" w:rsidRPr="00835D65" w:rsidP="00AB5680" w14:paraId="106FB89C" w14:textId="77777777">
      <w:pPr>
        <w:spacing w:after="0"/>
        <w:ind w:left="1440" w:right="1440"/>
        <w:jc w:val="center"/>
      </w:pPr>
      <w:r w:rsidRPr="00835D65">
        <w:t>* * *</w:t>
      </w:r>
    </w:p>
    <w:p w:rsidR="00AB5680" w:rsidRPr="00AB5680" w:rsidP="00AB5680" w14:paraId="31FECF25" w14:textId="77777777">
      <w:pPr>
        <w:pStyle w:val="BodyText"/>
        <w:spacing w:after="0"/>
      </w:pPr>
    </w:p>
    <w:p w:rsidR="007F473E" w:rsidP="00317DC0" w14:paraId="1D81FB41" w14:textId="1061AF43">
      <w:pPr>
        <w:spacing w:after="0"/>
        <w:rPr>
          <w:b/>
          <w:bCs/>
        </w:rPr>
      </w:pPr>
      <w:r>
        <w:rPr>
          <w:b/>
          <w:bCs/>
        </w:rPr>
        <w:t xml:space="preserve">6) </w:t>
      </w:r>
      <w:r>
        <w:rPr>
          <w:b/>
          <w:bCs/>
        </w:rPr>
        <w:tab/>
      </w:r>
      <w:r w:rsidRPr="00AB7000">
        <w:rPr>
          <w:b/>
          <w:bCs/>
        </w:rPr>
        <w:t>Article VII, entitled “Meetings”:</w:t>
      </w:r>
    </w:p>
    <w:p w:rsidR="007F473E" w:rsidP="00317DC0" w14:paraId="1E90B838" w14:textId="3567D61C">
      <w:pPr>
        <w:spacing w:after="0"/>
        <w:rPr>
          <w:b/>
          <w:bCs/>
        </w:rPr>
      </w:pPr>
      <w:r>
        <w:rPr>
          <w:b/>
          <w:bCs/>
        </w:rPr>
        <w:t>Section 4. entitled “Executive Council Meetings”:</w:t>
      </w:r>
    </w:p>
    <w:p w:rsidR="007F473E" w:rsidP="00317DC0" w14:paraId="6CD03117" w14:textId="2FFAE992">
      <w:pPr>
        <w:pStyle w:val="BodyText"/>
        <w:spacing w:after="0"/>
        <w:ind w:firstLine="0"/>
      </w:pPr>
    </w:p>
    <w:p w:rsidR="00AB5680" w:rsidP="00AB5680" w14:paraId="632EC639" w14:textId="77777777">
      <w:pPr>
        <w:pStyle w:val="BodyText"/>
        <w:spacing w:after="0"/>
        <w:ind w:left="1440" w:right="1440" w:firstLine="0"/>
      </w:pPr>
      <w:r w:rsidRPr="00AB5680">
        <w:rPr>
          <w:b/>
          <w:bCs/>
        </w:rPr>
        <w:t>Section 4. Executive Council Meetings.</w:t>
      </w:r>
      <w:r>
        <w:t xml:space="preserve"> There are no fewer than 3 in-state meetings of the executive council each year.</w:t>
      </w:r>
    </w:p>
    <w:p w:rsidR="00AB5680" w:rsidP="00AB5680" w14:paraId="14776FB2" w14:textId="77777777">
      <w:pPr>
        <w:pStyle w:val="BodyText"/>
        <w:spacing w:after="0"/>
        <w:ind w:left="1440" w:right="1440" w:firstLine="0"/>
      </w:pPr>
    </w:p>
    <w:p w:rsidR="00AB5680" w:rsidP="00AB5680" w14:paraId="4504C439" w14:textId="77777777">
      <w:pPr>
        <w:pStyle w:val="BodyText"/>
        <w:spacing w:after="0"/>
        <w:ind w:left="1440" w:right="1440" w:firstLine="0"/>
      </w:pPr>
      <w:r>
        <w:t>(a)</w:t>
      </w:r>
      <w:r>
        <w:tab/>
        <w:t>The executive council may act or transact business authorized by these bylaws, without meeting, by written or electronic approval of the majority of its members.</w:t>
      </w:r>
    </w:p>
    <w:p w:rsidR="00AB5680" w:rsidP="00AB5680" w14:paraId="62E8A043" w14:textId="77777777">
      <w:pPr>
        <w:pStyle w:val="BodyText"/>
        <w:spacing w:after="0"/>
        <w:ind w:left="1440" w:right="1440" w:firstLine="0"/>
      </w:pPr>
    </w:p>
    <w:p w:rsidR="00AB5680" w:rsidP="00AB5680" w14:paraId="11591737" w14:textId="7F39BAF6">
      <w:pPr>
        <w:pStyle w:val="BodyText"/>
        <w:spacing w:after="0"/>
        <w:ind w:left="1440" w:right="1440" w:firstLine="0"/>
      </w:pPr>
      <w:r>
        <w:t>(b)</w:t>
      </w:r>
      <w:r>
        <w:tab/>
        <w:t xml:space="preserve">The section chair must give at least 15 days- notice to all executive council </w:t>
      </w:r>
      <w:r w:rsidRPr="003E68EA">
        <w:t xml:space="preserve">members to call executive council meetings.  </w:t>
      </w:r>
      <w:bookmarkStart w:id="57" w:name="_Hlk131668095"/>
      <w:r w:rsidRPr="003E68EA">
        <w:rPr>
          <w:u w:val="single"/>
        </w:rPr>
        <w:t xml:space="preserve">The </w:t>
      </w:r>
      <w:ins w:id="58" w:author=" " w:date="2023-06-20T10:34:00Z">
        <w:r w:rsidR="0058214A">
          <w:rPr>
            <w:u w:val="single"/>
          </w:rPr>
          <w:t xml:space="preserve">executive council </w:t>
        </w:r>
      </w:ins>
      <w:r w:rsidRPr="003E68EA">
        <w:rPr>
          <w:u w:val="single"/>
        </w:rPr>
        <w:t>meetings will be in-person unless the section chair, in the chair’s full and complete discretion, specifies in the notice that virtual attendance and voting will be permitted.</w:t>
      </w:r>
      <w:r>
        <w:t xml:space="preserve">  </w:t>
      </w:r>
    </w:p>
    <w:p w:rsidR="00AB5680" w:rsidP="00AB5680" w14:paraId="21DC4989" w14:textId="77777777">
      <w:pPr>
        <w:pStyle w:val="BodyText"/>
        <w:spacing w:after="0"/>
        <w:ind w:left="1440" w:right="1440" w:firstLine="0"/>
      </w:pPr>
      <w:bookmarkEnd w:id="57"/>
    </w:p>
    <w:p w:rsidR="00AB5680" w:rsidP="00AB5680" w14:paraId="1AFDDB39" w14:textId="77777777">
      <w:pPr>
        <w:pStyle w:val="BodyText"/>
        <w:spacing w:after="0"/>
        <w:ind w:left="1440" w:right="1440" w:firstLine="0"/>
      </w:pPr>
      <w:r>
        <w:t>(c)</w:t>
      </w:r>
      <w:r>
        <w:tab/>
        <w:t>Those present at a meeting of the executive council duly called will constitute a quorum and a majority vote of those present and voting is binding, unless a greater majority is required by these bylaws for a particular matter. Voting by proxy is not permitted.</w:t>
      </w:r>
    </w:p>
    <w:p w:rsidR="00AB5680" w:rsidP="00AB5680" w14:paraId="17CFD401" w14:textId="77777777">
      <w:pPr>
        <w:pStyle w:val="BodyText"/>
        <w:spacing w:after="0"/>
        <w:ind w:left="1440" w:right="1440" w:firstLine="0"/>
      </w:pPr>
    </w:p>
    <w:p w:rsidR="007F473E" w:rsidRPr="00AB5680" w:rsidP="00AB5680" w14:paraId="47DF4CEC" w14:textId="71255D6C">
      <w:pPr>
        <w:pStyle w:val="BodyText"/>
        <w:spacing w:after="0"/>
        <w:ind w:left="1440" w:right="1440" w:firstLine="0"/>
        <w:rPr>
          <w:strike/>
        </w:rPr>
      </w:pPr>
      <w:r w:rsidRPr="00AB5680">
        <w:rPr>
          <w:strike/>
        </w:rPr>
        <w:t>(d)</w:t>
      </w:r>
      <w:r w:rsidRPr="00AB5680">
        <w:rPr>
          <w:strike/>
        </w:rPr>
        <w:tab/>
        <w:t>However, if a governmental state of emergency has been declared for an executive council meeting location or declared for any location that significantly impacts a substantial number of executive council members’ ability to attend the meeting in person, or if the meeting’s venue is no longer reasonably available, then the chair in the chairs’ full and complete discretion may issue protocols permitting executive council members to be present and vote electronically.</w:t>
      </w:r>
    </w:p>
    <w:p w:rsidR="00AB5680" w:rsidP="00317DC0" w14:paraId="21F34271" w14:textId="77777777">
      <w:pPr>
        <w:pStyle w:val="BodyText"/>
        <w:spacing w:after="0"/>
        <w:ind w:firstLine="0"/>
      </w:pPr>
    </w:p>
    <w:p w:rsidR="007F473E" w:rsidP="00317DC0" w14:paraId="10799FB3" w14:textId="4C5CB022">
      <w:pPr>
        <w:spacing w:after="0"/>
        <w:rPr>
          <w:b/>
          <w:bCs/>
        </w:rPr>
      </w:pPr>
      <w:r>
        <w:rPr>
          <w:b/>
          <w:bCs/>
        </w:rPr>
        <w:t xml:space="preserve">7) </w:t>
      </w:r>
      <w:r>
        <w:rPr>
          <w:b/>
          <w:bCs/>
        </w:rPr>
        <w:tab/>
      </w:r>
      <w:r w:rsidRPr="00AB7000">
        <w:rPr>
          <w:b/>
          <w:bCs/>
        </w:rPr>
        <w:t>Article VII, entitled “Meetings”:</w:t>
      </w:r>
    </w:p>
    <w:p w:rsidR="007F473E" w:rsidP="00317DC0" w14:paraId="24F04409" w14:textId="48277D78">
      <w:pPr>
        <w:spacing w:after="0"/>
        <w:rPr>
          <w:b/>
          <w:bCs/>
        </w:rPr>
      </w:pPr>
      <w:r>
        <w:rPr>
          <w:b/>
          <w:bCs/>
        </w:rPr>
        <w:t>Section 5. entitled “Executive Committee Meetings”:</w:t>
      </w:r>
    </w:p>
    <w:p w:rsidR="00AB5680" w:rsidP="00317DC0" w14:paraId="2E05367E" w14:textId="190847B5">
      <w:pPr>
        <w:spacing w:after="0"/>
        <w:rPr>
          <w:b/>
          <w:bCs/>
        </w:rPr>
      </w:pPr>
    </w:p>
    <w:p w:rsidR="00AB5680" w:rsidRPr="00AB5680" w:rsidP="00AB5680" w14:paraId="6DB3AC9D" w14:textId="3AF7F8F3">
      <w:pPr>
        <w:spacing w:after="0"/>
        <w:ind w:left="1440" w:right="1440"/>
      </w:pPr>
      <w:r w:rsidRPr="00AB5680">
        <w:rPr>
          <w:b/>
          <w:bCs/>
        </w:rPr>
        <w:t>Section 5. Executive Committee Meetings</w:t>
      </w:r>
      <w:r w:rsidRPr="00AB5680">
        <w:t xml:space="preserve">.  The executive committee meets as directed by the section chair, and holds an </w:t>
      </w:r>
      <w:r w:rsidRPr="00AB5680">
        <w:t>organizational meeting prior to each membership year at a time, date, and place selected by the section chair. The section chair fixes the date and location of each meeting and must give written, electronic, or oral notice of its date and location to each executive committee member</w:t>
      </w:r>
      <w:ins w:id="59" w:author=" " w:date="2023-06-20T10:34:00Z">
        <w:r w:rsidR="0058214A">
          <w:t xml:space="preserve"> at least 48 hours before the meeting, except that notice may be truncated in the case of exigent circumstances</w:t>
        </w:r>
      </w:ins>
      <w:del w:id="60" w:author=" " w:date="2023-06-20T10:35:00Z">
        <w:r w:rsidRPr="00AB5680">
          <w:delText xml:space="preserve"> </w:delText>
        </w:r>
      </w:del>
      <w:r w:rsidRPr="00AB5680">
        <w:rPr>
          <w:strike/>
        </w:rPr>
        <w:t>at least 7 days prior to the meeting</w:t>
      </w:r>
      <w:r w:rsidRPr="00AB5680">
        <w:t xml:space="preserve">. A majority of the executive committee may exercise its powers unless a greater majority is required by these bylaws for a particular matter. The executive committee may take action by mail, e-mail, telephone or other means without a formal meeting. Voting by proxy </w:t>
      </w:r>
      <w:r w:rsidRPr="00A02B4B" w:rsidR="00A02B4B">
        <w:rPr>
          <w:u w:val="single"/>
        </w:rPr>
        <w:t>will</w:t>
      </w:r>
      <w:r w:rsidRPr="00AB5680">
        <w:t xml:space="preserve"> </w:t>
      </w:r>
      <w:r w:rsidRPr="00A02B4B" w:rsidR="00A02B4B">
        <w:rPr>
          <w:strike/>
        </w:rPr>
        <w:t>is</w:t>
      </w:r>
      <w:r w:rsidR="00A02B4B">
        <w:t xml:space="preserve"> </w:t>
      </w:r>
      <w:r w:rsidRPr="00AB5680">
        <w:t>not be permitted.</w:t>
      </w:r>
    </w:p>
    <w:p w:rsidR="007F473E" w:rsidP="00317DC0" w14:paraId="20484B33" w14:textId="77777777">
      <w:pPr>
        <w:pStyle w:val="BodyText"/>
        <w:spacing w:after="0"/>
        <w:ind w:firstLine="0"/>
      </w:pPr>
    </w:p>
    <w:p w:rsidR="007F473E" w:rsidRPr="007F473E" w:rsidP="00317DC0" w14:paraId="13D640D6" w14:textId="77777777">
      <w:pPr>
        <w:pStyle w:val="BodyText"/>
        <w:spacing w:after="0"/>
      </w:pPr>
    </w:p>
    <w:p w:rsidR="00C33ECB" w14:paraId="445F4A06" w14:textId="77777777">
      <w:r>
        <w:pict>
          <v:shapetype id="_x0000_t202" coordsize="21600,21600" o:spt="202" path="m,l,21600r21600,l21600,xe">
            <v:stroke joinstyle="miter"/>
            <v:path gradientshapeok="t" o:connecttype="rect"/>
          </v:shapetype>
          <v:shape id="zzmpTrailer_1079_11" o:spid="_x0000_s1025" type="#_x0000_t202" style="width:201.6pt;height:21pt;margin-top:0;margin-left:0;mso-height-percent:0;mso-height-relative:page;mso-position-horizontal-relative:margin;mso-width-percent:0;mso-width-relative:page;mso-wrap-distance-bottom:0;mso-wrap-distance-left:9pt;mso-wrap-distance-right:9pt;mso-wrap-distance-top:0;mso-wrap-style:square;position:absolute;visibility:visible;v-text-anchor:top;z-index:251658240" filled="f" stroked="f">
            <v:textbox inset="0,0,0,0">
              <w:txbxContent>
                <w:p w:rsidR="00C33ECB" w14:paraId="4F800F65" w14:textId="49FC084E">
                  <w:pPr>
                    <w:pStyle w:val="MacPacTrailer"/>
                  </w:pPr>
                  <w:r>
                    <w:t>ACTIVE:16839079.5</w:t>
                  </w:r>
                </w:p>
                <w:p w:rsidR="00C33ECB" w14:paraId="7EDB7688" w14:textId="6453A899">
                  <w:pPr>
                    <w:pStyle w:val="MacPacTrailer"/>
                  </w:pPr>
                </w:p>
              </w:txbxContent>
            </v:textbox>
            <w10:wrap anchorx="margin"/>
          </v:shape>
        </w:pict>
      </w:r>
    </w:p>
    <w:sectPr w:rsidSect="00DC7CD8">
      <w:headerReference w:type="even" r:id="rId4"/>
      <w:headerReference w:type="default" r:id="rId5"/>
      <w:footerReference w:type="even" r:id="rId6"/>
      <w:footerReference w:type="default" r:id="rId7"/>
      <w:headerReference w:type="first" r:id="rId8"/>
      <w:footerReference w:type="first" r:id="rId9"/>
      <w:pgSz w:w="12240" w:h="15840" w:code="1"/>
      <w:pgMar w:top="1440" w:right="1440" w:bottom="1440" w:left="1440" w:header="0" w:footer="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embedRegular r:id="rId1" w:subsetted="1" w:fontKey="{C4904DD6-86D0-4D8B-87BD-810020A08179}"/>
    <w:embedBold r:id="rId2" w:subsetted="1" w:fontKey="{CDD5B67C-A48B-497C-A63E-483D95896F6D}"/>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ECB" w14:paraId="17FCE48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7CC" w:rsidRPr="00A44540" w:rsidP="00A44540" w14:paraId="7E4E885A" w14:textId="22AB073D">
    <w:pPr>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718A" w:rsidRPr="006D718A" w:rsidP="006D718A" w14:paraId="0177CF99" w14:textId="77777777">
    <w:pPr>
      <w:jc w:val="right"/>
      <w:rPr>
        <w:sz w:val="16"/>
        <w:szCs w:val="16"/>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ECB" w14:paraId="1D8BD7A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ECB" w14:paraId="7FAF8ED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ECB" w14:paraId="73C05F1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28EC2F8A"/>
    <w:lvl w:ilvl="0">
      <w:start w:val="1"/>
      <w:numFmt w:val="decimal"/>
      <w:lvlText w:val="%1."/>
      <w:lvlJc w:val="left"/>
      <w:pPr>
        <w:tabs>
          <w:tab w:val="num" w:pos="1800"/>
        </w:tabs>
        <w:ind w:left="1800" w:hanging="360"/>
      </w:pPr>
    </w:lvl>
  </w:abstractNum>
  <w:abstractNum w:abstractNumId="1">
    <w:nsid w:val="FFFFFF7D"/>
    <w:multiLevelType w:val="singleLevel"/>
    <w:tmpl w:val="6B46F91E"/>
    <w:lvl w:ilvl="0">
      <w:start w:val="1"/>
      <w:numFmt w:val="decimal"/>
      <w:lvlText w:val="%1."/>
      <w:lvlJc w:val="left"/>
      <w:pPr>
        <w:tabs>
          <w:tab w:val="num" w:pos="1440"/>
        </w:tabs>
        <w:ind w:left="1440" w:hanging="360"/>
      </w:pPr>
    </w:lvl>
  </w:abstractNum>
  <w:abstractNum w:abstractNumId="2">
    <w:nsid w:val="FFFFFF7E"/>
    <w:multiLevelType w:val="singleLevel"/>
    <w:tmpl w:val="6336A396"/>
    <w:lvl w:ilvl="0">
      <w:start w:val="1"/>
      <w:numFmt w:val="decimal"/>
      <w:lvlText w:val="%1."/>
      <w:lvlJc w:val="left"/>
      <w:pPr>
        <w:tabs>
          <w:tab w:val="num" w:pos="1080"/>
        </w:tabs>
        <w:ind w:left="1080" w:hanging="360"/>
      </w:pPr>
    </w:lvl>
  </w:abstractNum>
  <w:abstractNum w:abstractNumId="3">
    <w:nsid w:val="FFFFFF7F"/>
    <w:multiLevelType w:val="singleLevel"/>
    <w:tmpl w:val="B80647F0"/>
    <w:lvl w:ilvl="0">
      <w:start w:val="1"/>
      <w:numFmt w:val="decimal"/>
      <w:lvlText w:val="%1."/>
      <w:lvlJc w:val="left"/>
      <w:pPr>
        <w:tabs>
          <w:tab w:val="num" w:pos="720"/>
        </w:tabs>
        <w:ind w:left="720" w:hanging="360"/>
      </w:pPr>
    </w:lvl>
  </w:abstractNum>
  <w:abstractNum w:abstractNumId="4">
    <w:nsid w:val="FFFFFF80"/>
    <w:multiLevelType w:val="singleLevel"/>
    <w:tmpl w:val="BE16D4C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B24EEBE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5D68F00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7120678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56BCECB6"/>
    <w:lvl w:ilvl="0">
      <w:start w:val="1"/>
      <w:numFmt w:val="decimal"/>
      <w:lvlText w:val="%1."/>
      <w:lvlJc w:val="left"/>
      <w:pPr>
        <w:tabs>
          <w:tab w:val="num" w:pos="360"/>
        </w:tabs>
        <w:ind w:left="360" w:hanging="360"/>
      </w:pPr>
    </w:lvl>
  </w:abstractNum>
  <w:abstractNum w:abstractNumId="9">
    <w:nsid w:val="FFFFFF89"/>
    <w:multiLevelType w:val="singleLevel"/>
    <w:tmpl w:val="91107744"/>
    <w:lvl w:ilvl="0">
      <w:start w:val="1"/>
      <w:numFmt w:val="bullet"/>
      <w:lvlText w:val=""/>
      <w:lvlJc w:val="left"/>
      <w:pPr>
        <w:tabs>
          <w:tab w:val="num" w:pos="360"/>
        </w:tabs>
        <w:ind w:left="360" w:hanging="360"/>
      </w:pPr>
      <w:rPr>
        <w:rFonts w:ascii="Symbol" w:hAnsi="Symbol" w:hint="default"/>
      </w:rPr>
    </w:lvl>
  </w:abstractNum>
  <w:abstractNum w:abstractNumId="10">
    <w:nsid w:val="0C8F6FFB"/>
    <w:multiLevelType w:val="multilevel"/>
    <w:tmpl w:val="5A2CBEC2"/>
    <w:lvl w:ilvl="0">
      <w:start w:val="1"/>
      <w:numFmt w:val="decimal"/>
      <w:lvlText w:val="%1."/>
      <w:legacy w:legacy="1" w:legacySpace="0" w:legacyIndent="0"/>
      <w:lvlJc w:val="left"/>
    </w:lvl>
    <w:lvl w:ilvl="1">
      <w:start w:val="1"/>
      <w:numFmt w:val="lowerLetter"/>
      <w:lvlText w:val="%2."/>
      <w:legacy w:legacy="1" w:legacySpace="0" w:legacyIndent="0"/>
      <w:lvlJc w:val="left"/>
    </w:lvl>
    <w:lvl w:ilvl="2">
      <w:start w:val="1"/>
      <w:numFmt w:val="lowerRoman"/>
      <w:lvlText w:val="%3."/>
      <w:legacy w:legacy="1" w:legacySpace="0" w:legacyIndent="0"/>
      <w:lvlJc w:val="left"/>
    </w:lvl>
    <w:lvl w:ilvl="3">
      <w:start w:val="1"/>
      <w:numFmt w:val="decimal"/>
      <w:lvlText w:val="(%4)"/>
      <w:legacy w:legacy="1" w:legacySpace="0" w:legacyIndent="0"/>
      <w:lvlJc w:val="left"/>
    </w:lvl>
    <w:lvl w:ilvl="4">
      <w:start w:val="1"/>
      <w:numFmt w:val="lowerLetter"/>
      <w:lvlText w:val="(%5)"/>
      <w:legacy w:legacy="1" w:legacySpace="0" w:legacyIndent="0"/>
      <w:lvlJc w:val="left"/>
    </w:lvl>
    <w:lvl w:ilvl="5">
      <w:start w:val="1"/>
      <w:numFmt w:val="lowerRoman"/>
      <w:lvlText w:val="(%6)"/>
      <w:legacy w:legacy="1" w:legacySpace="0" w:legacyIndent="0"/>
      <w:lvlJc w:val="left"/>
    </w:lvl>
    <w:lvl w:ilvl="6">
      <w:start w:val="1"/>
      <w:numFmt w:val="decimal"/>
      <w:lvlText w:val="%7."/>
      <w:legacy w:legacy="1" w:legacySpace="0" w:legacyIndent="0"/>
      <w:lvlJc w:val="left"/>
    </w:lvl>
    <w:lvl w:ilvl="7">
      <w:start w:val="1"/>
      <w:numFmt w:val="lowerLetter"/>
      <w:lvlText w:val="%8."/>
      <w:legacy w:legacy="1" w:legacySpace="0" w:legacyIndent="0"/>
      <w:lvlJc w:val="left"/>
    </w:lvl>
    <w:lvl w:ilvl="8">
      <w:start w:val="1"/>
      <w:numFmt w:val="lowerRoman"/>
      <w:lvlText w:val="%9"/>
      <w:legacy w:legacy="1" w:legacySpace="0" w:legacyIndent="0"/>
      <w:lvlJc w:val="left"/>
    </w:lvl>
  </w:abstractNum>
  <w:abstractNum w:abstractNumId="11">
    <w:nsid w:val="59916151"/>
    <w:multiLevelType w:val="multilevel"/>
    <w:tmpl w:val="DD5801D2"/>
    <w:lvl w:ilvl="0">
      <w:start w:val="1"/>
      <w:numFmt w:val="decimal"/>
      <w:pStyle w:val="Heading1"/>
      <w:lvlText w:val="%1."/>
      <w:lvlJc w:val="left"/>
      <w:pPr>
        <w:ind w:left="720" w:hanging="720"/>
      </w:pPr>
      <w:rPr>
        <w:rFonts w:hint="default"/>
        <w:b w:val="0"/>
        <w:i w:val="0"/>
        <w:caps/>
        <w:sz w:val="24"/>
        <w:szCs w:val="24"/>
        <w:u w:val="none"/>
      </w:rPr>
    </w:lvl>
    <w:lvl w:ilvl="1">
      <w:start w:val="1"/>
      <w:numFmt w:val="lowerLetter"/>
      <w:pStyle w:val="Heading2"/>
      <w:lvlText w:val="%2."/>
      <w:lvlJc w:val="left"/>
      <w:pPr>
        <w:tabs>
          <w:tab w:val="num" w:pos="2160"/>
        </w:tabs>
        <w:ind w:left="1440" w:hanging="720"/>
      </w:pPr>
      <w:rPr>
        <w:rFonts w:hint="default"/>
        <w:b w:val="0"/>
        <w:i w:val="0"/>
        <w:caps w:val="0"/>
        <w:sz w:val="24"/>
        <w:szCs w:val="24"/>
        <w:u w:val="none"/>
      </w:rPr>
    </w:lvl>
    <w:lvl w:ilvl="2">
      <w:start w:val="1"/>
      <w:numFmt w:val="lowerRoman"/>
      <w:pStyle w:val="Heading3"/>
      <w:lvlText w:val="%3."/>
      <w:lvlJc w:val="left"/>
      <w:pPr>
        <w:tabs>
          <w:tab w:val="num" w:pos="2880"/>
        </w:tabs>
        <w:ind w:left="2160" w:hanging="720"/>
      </w:pPr>
      <w:rPr>
        <w:rFonts w:hint="default"/>
        <w:b w:val="0"/>
        <w:i w:val="0"/>
        <w:caps w:val="0"/>
        <w:smallCaps w:val="0"/>
        <w:sz w:val="24"/>
        <w:u w:val="none"/>
      </w:rPr>
    </w:lvl>
    <w:lvl w:ilvl="3">
      <w:start w:val="1"/>
      <w:numFmt w:val="lowerLetter"/>
      <w:pStyle w:val="Heading4"/>
      <w:lvlText w:val="(%4)"/>
      <w:lvlJc w:val="left"/>
      <w:pPr>
        <w:tabs>
          <w:tab w:val="num" w:pos="3600"/>
        </w:tabs>
        <w:ind w:left="2880" w:hanging="720"/>
      </w:pPr>
      <w:rPr>
        <w:rFonts w:hint="default"/>
        <w:b w:val="0"/>
        <w:i w:val="0"/>
        <w:caps w:val="0"/>
        <w:smallCaps w:val="0"/>
        <w:sz w:val="24"/>
        <w:u w:val="none"/>
      </w:rPr>
    </w:lvl>
    <w:lvl w:ilvl="4">
      <w:start w:val="1"/>
      <w:numFmt w:val="upperLetter"/>
      <w:pStyle w:val="Heading5"/>
      <w:lvlText w:val="(%5)"/>
      <w:lvlJc w:val="left"/>
      <w:pPr>
        <w:tabs>
          <w:tab w:val="num" w:pos="3600"/>
        </w:tabs>
        <w:ind w:left="3600" w:hanging="720"/>
      </w:pPr>
      <w:rPr>
        <w:rFonts w:hint="default"/>
        <w:b w:val="0"/>
        <w:i w:val="0"/>
        <w:caps w:val="0"/>
        <w:smallCaps w:val="0"/>
        <w:sz w:val="24"/>
        <w:u w:val="none"/>
      </w:rPr>
    </w:lvl>
    <w:lvl w:ilvl="5">
      <w:start w:val="1"/>
      <w:numFmt w:val="decimal"/>
      <w:pStyle w:val="Heading6"/>
      <w:lvlText w:val="(%6)"/>
      <w:lvlJc w:val="left"/>
      <w:pPr>
        <w:tabs>
          <w:tab w:val="num" w:pos="5040"/>
        </w:tabs>
        <w:ind w:left="4320" w:hanging="720"/>
      </w:pPr>
      <w:rPr>
        <w:rFonts w:hint="default"/>
        <w:b w:val="0"/>
        <w:i w:val="0"/>
        <w:caps w:val="0"/>
        <w:smallCaps w:val="0"/>
        <w:sz w:val="24"/>
        <w:u w:val="none"/>
      </w:rPr>
    </w:lvl>
    <w:lvl w:ilvl="6">
      <w:start w:val="1"/>
      <w:numFmt w:val="lowerLetter"/>
      <w:pStyle w:val="Heading7"/>
      <w:lvlText w:val="(%7)"/>
      <w:lvlJc w:val="left"/>
      <w:pPr>
        <w:tabs>
          <w:tab w:val="num" w:pos="4320"/>
        </w:tabs>
        <w:ind w:left="5040" w:hanging="720"/>
      </w:pPr>
      <w:rPr>
        <w:rFonts w:hint="default"/>
        <w:b w:val="0"/>
        <w:i w:val="0"/>
        <w:caps w:val="0"/>
        <w:smallCaps w:val="0"/>
        <w:sz w:val="24"/>
        <w:u w:val="none"/>
      </w:rPr>
    </w:lvl>
    <w:lvl w:ilvl="7">
      <w:start w:val="1"/>
      <w:numFmt w:val="none"/>
      <w:pStyle w:val="Heading8"/>
      <w:suff w:val="nothing"/>
      <w:lvlJc w:val="left"/>
      <w:pPr>
        <w:ind w:left="5760" w:hanging="720"/>
      </w:pPr>
      <w:rPr>
        <w:rFonts w:hint="default"/>
        <w:b w:val="0"/>
        <w:i w:val="0"/>
        <w:caps w:val="0"/>
        <w:smallCaps w:val="0"/>
        <w:sz w:val="24"/>
        <w:u w:val="none"/>
      </w:rPr>
    </w:lvl>
    <w:lvl w:ilvl="8">
      <w:start w:val="1"/>
      <w:numFmt w:val="lowerRoman"/>
      <w:lvlText w:val="%9."/>
      <w:lvlJc w:val="left"/>
      <w:pPr>
        <w:tabs>
          <w:tab w:val="num" w:pos="5760"/>
        </w:tabs>
        <w:ind w:left="6480" w:hanging="720"/>
      </w:pPr>
      <w:rPr>
        <w:rFonts w:hint="default"/>
        <w:b w:val="0"/>
        <w:u w:val="none"/>
      </w:rPr>
    </w:lvl>
  </w:abstractNum>
  <w:abstractNum w:abstractNumId="12">
    <w:nsid w:val="73490F1E"/>
    <w:multiLevelType w:val="multilevel"/>
    <w:tmpl w:val="E89A23C4"/>
    <w:lvl w:ilvl="0">
      <w:start w:val="1"/>
      <w:numFmt w:val="decimal"/>
      <w:lvlText w:val="%1."/>
      <w:lvlJc w:val="left"/>
      <w:pPr>
        <w:tabs>
          <w:tab w:val="num" w:pos="1440"/>
        </w:tabs>
        <w:ind w:left="0" w:firstLine="720"/>
      </w:pPr>
      <w:rPr>
        <w:rFonts w:hint="default"/>
        <w:b w:val="0"/>
        <w:i w:val="0"/>
        <w:caps/>
        <w:sz w:val="24"/>
        <w:szCs w:val="24"/>
        <w:u w:val="none"/>
      </w:rPr>
    </w:lvl>
    <w:lvl w:ilvl="1">
      <w:start w:val="1"/>
      <w:numFmt w:val="lowerLetter"/>
      <w:lvlText w:val="%2."/>
      <w:lvlJc w:val="left"/>
      <w:pPr>
        <w:tabs>
          <w:tab w:val="num" w:pos="2160"/>
        </w:tabs>
        <w:ind w:left="720" w:firstLine="720"/>
      </w:pPr>
      <w:rPr>
        <w:rFonts w:hint="default"/>
        <w:b w:val="0"/>
        <w:i w:val="0"/>
        <w:caps w:val="0"/>
        <w:sz w:val="24"/>
        <w:szCs w:val="24"/>
        <w:u w:val="none"/>
      </w:rPr>
    </w:lvl>
    <w:lvl w:ilvl="2">
      <w:start w:val="1"/>
      <w:numFmt w:val="lowerRoman"/>
      <w:lvlText w:val="%3."/>
      <w:lvlJc w:val="left"/>
      <w:pPr>
        <w:tabs>
          <w:tab w:val="num" w:pos="2880"/>
        </w:tabs>
        <w:ind w:left="1440" w:firstLine="720"/>
      </w:pPr>
      <w:rPr>
        <w:rFonts w:hint="default"/>
        <w:b w:val="0"/>
        <w:i w:val="0"/>
        <w:caps w:val="0"/>
        <w:smallCaps w:val="0"/>
        <w:sz w:val="24"/>
        <w:u w:val="none"/>
      </w:rPr>
    </w:lvl>
    <w:lvl w:ilvl="3">
      <w:start w:val="1"/>
      <w:numFmt w:val="lowerLetter"/>
      <w:lvlText w:val="(%4)"/>
      <w:lvlJc w:val="left"/>
      <w:pPr>
        <w:tabs>
          <w:tab w:val="num" w:pos="3600"/>
        </w:tabs>
        <w:ind w:left="2160" w:firstLine="720"/>
      </w:pPr>
      <w:rPr>
        <w:rFonts w:hint="default"/>
        <w:b w:val="0"/>
        <w:i w:val="0"/>
        <w:caps w:val="0"/>
        <w:smallCaps w:val="0"/>
        <w:sz w:val="24"/>
        <w:u w:val="none"/>
      </w:rPr>
    </w:lvl>
    <w:lvl w:ilvl="4">
      <w:start w:val="1"/>
      <w:numFmt w:val="upperLetter"/>
      <w:lvlText w:val="(%5)"/>
      <w:lvlJc w:val="left"/>
      <w:pPr>
        <w:tabs>
          <w:tab w:val="num" w:pos="1800"/>
        </w:tabs>
        <w:ind w:left="1800" w:hanging="1800"/>
      </w:pPr>
      <w:rPr>
        <w:rFonts w:hint="default"/>
        <w:b w:val="0"/>
        <w:i w:val="0"/>
        <w:caps w:val="0"/>
        <w:smallCaps w:val="0"/>
        <w:sz w:val="24"/>
        <w:u w:val="none"/>
      </w:rPr>
    </w:lvl>
    <w:lvl w:ilvl="5">
      <w:start w:val="1"/>
      <w:numFmt w:val="decimal"/>
      <w:lvlText w:val="(%6)"/>
      <w:lvlJc w:val="left"/>
      <w:pPr>
        <w:tabs>
          <w:tab w:val="num" w:pos="2160"/>
        </w:tabs>
        <w:ind w:left="2160" w:hanging="2160"/>
      </w:pPr>
      <w:rPr>
        <w:rFonts w:hint="default"/>
        <w:b w:val="0"/>
        <w:i w:val="0"/>
        <w:caps w:val="0"/>
        <w:smallCaps w:val="0"/>
        <w:sz w:val="24"/>
        <w:u w:val="none"/>
      </w:rPr>
    </w:lvl>
    <w:lvl w:ilvl="6">
      <w:start w:val="1"/>
      <w:numFmt w:val="lowerLetter"/>
      <w:lvlText w:val="(%7)"/>
      <w:lvlJc w:val="left"/>
      <w:pPr>
        <w:tabs>
          <w:tab w:val="num" w:pos="2520"/>
        </w:tabs>
        <w:ind w:left="2520" w:hanging="2520"/>
      </w:pPr>
      <w:rPr>
        <w:rFonts w:hint="default"/>
        <w:b w:val="0"/>
        <w:i w:val="0"/>
        <w:caps w:val="0"/>
        <w:smallCaps w:val="0"/>
        <w:sz w:val="24"/>
        <w:u w:val="none"/>
      </w:rPr>
    </w:lvl>
    <w:lvl w:ilvl="7">
      <w:start w:val="1"/>
      <w:numFmt w:val="none"/>
      <w:suff w:val="nothing"/>
      <w:lvlJc w:val="left"/>
      <w:pPr>
        <w:ind w:left="2880" w:hanging="2880"/>
      </w:pPr>
      <w:rPr>
        <w:rFonts w:hint="default"/>
        <w:b w:val="0"/>
        <w:i w:val="0"/>
        <w:caps w:val="0"/>
        <w:smallCaps w:val="0"/>
        <w:sz w:val="24"/>
        <w:u w:val="none"/>
      </w:rPr>
    </w:lvl>
    <w:lvl w:ilvl="8">
      <w:start w:val="1"/>
      <w:numFmt w:val="lowerRoman"/>
      <w:lvlText w:val="%9."/>
      <w:lvlJc w:val="left"/>
      <w:pPr>
        <w:tabs>
          <w:tab w:val="num" w:pos="3240"/>
        </w:tabs>
        <w:ind w:left="3240" w:hanging="360"/>
      </w:pPr>
      <w:rPr>
        <w:rFonts w:hint="default"/>
        <w:b w:val="0"/>
        <w:u w:val="none"/>
      </w:rPr>
    </w:lvl>
  </w:abstractNum>
  <w:num w:numId="1">
    <w:abstractNumId w:val="11"/>
  </w:num>
  <w:num w:numId="2">
    <w:abstractNumId w:val="11"/>
  </w:num>
  <w:num w:numId="3">
    <w:abstractNumId w:val="11"/>
  </w:num>
  <w:num w:numId="4">
    <w:abstractNumId w:val="11"/>
  </w:num>
  <w:num w:numId="5">
    <w:abstractNumId w:val="11"/>
  </w:num>
  <w:num w:numId="6">
    <w:abstractNumId w:val="11"/>
  </w:num>
  <w:num w:numId="7">
    <w:abstractNumId w:val="11"/>
  </w:num>
  <w:num w:numId="8">
    <w:abstractNumId w:val="11"/>
  </w:num>
  <w:num w:numId="9">
    <w:abstractNumId w:val="11"/>
  </w:num>
  <w:num w:numId="10">
    <w:abstractNumId w:val="11"/>
  </w:num>
  <w:num w:numId="11">
    <w:abstractNumId w:val="11"/>
  </w:num>
  <w:num w:numId="12">
    <w:abstractNumId w:val="11"/>
  </w:num>
  <w:num w:numId="13">
    <w:abstractNumId w:val="11"/>
  </w:num>
  <w:num w:numId="14">
    <w:abstractNumId w:val="11"/>
  </w:num>
  <w:num w:numId="15">
    <w:abstractNumId w:val="11"/>
  </w:num>
  <w:num w:numId="16">
    <w:abstractNumId w:val="11"/>
  </w:num>
  <w:num w:numId="17">
    <w:abstractNumId w:val="11"/>
  </w:num>
  <w:num w:numId="18">
    <w:abstractNumId w:val="11"/>
  </w:num>
  <w:num w:numId="19">
    <w:abstractNumId w:val="11"/>
  </w:num>
  <w:num w:numId="20">
    <w:abstractNumId w:val="11"/>
  </w:num>
  <w:num w:numId="21">
    <w:abstractNumId w:val="11"/>
  </w:num>
  <w:num w:numId="22">
    <w:abstractNumId w:val="11"/>
  </w:num>
  <w:num w:numId="23">
    <w:abstractNumId w:val="11"/>
  </w:num>
  <w:num w:numId="24">
    <w:abstractNumId w:val="11"/>
  </w:num>
  <w:num w:numId="25">
    <w:abstractNumId w:val="11"/>
  </w:num>
  <w:num w:numId="26">
    <w:abstractNumId w:val="11"/>
  </w:num>
  <w:num w:numId="27">
    <w:abstractNumId w:val="11"/>
  </w:num>
  <w:num w:numId="28">
    <w:abstractNumId w:val="11"/>
  </w:num>
  <w:num w:numId="29">
    <w:abstractNumId w:val="11"/>
  </w:num>
  <w:num w:numId="30">
    <w:abstractNumId w:val="11"/>
  </w:num>
  <w:num w:numId="31">
    <w:abstractNumId w:val="11"/>
  </w:num>
  <w:num w:numId="32">
    <w:abstractNumId w:val="11"/>
  </w:num>
  <w:num w:numId="33">
    <w:abstractNumId w:val="9"/>
  </w:num>
  <w:num w:numId="34">
    <w:abstractNumId w:val="7"/>
  </w:num>
  <w:num w:numId="35">
    <w:abstractNumId w:val="6"/>
  </w:num>
  <w:num w:numId="36">
    <w:abstractNumId w:val="5"/>
  </w:num>
  <w:num w:numId="37">
    <w:abstractNumId w:val="4"/>
  </w:num>
  <w:num w:numId="38">
    <w:abstractNumId w:val="8"/>
  </w:num>
  <w:num w:numId="39">
    <w:abstractNumId w:val="3"/>
  </w:num>
  <w:num w:numId="40">
    <w:abstractNumId w:val="2"/>
  </w:num>
  <w:num w:numId="41">
    <w:abstractNumId w:val="1"/>
  </w:num>
  <w:num w:numId="42">
    <w:abstractNumId w:val="0"/>
  </w:num>
  <w:num w:numId="43">
    <w:abstractNumId w:val="12"/>
  </w:num>
  <w:num w:numId="44">
    <w:abstractNumId w:val="10"/>
  </w:num>
  <w:num w:numId="45">
    <w:abstractNumId w:val="10"/>
    <w:lvlOverride w:ilvl="0">
      <w:lvl w:ilvl="0">
        <w:start w:val="1"/>
        <w:numFmt w:val="upperRoman"/>
        <w:lvlText w:val="%1."/>
        <w:legacy w:legacy="1" w:legacySpace="0" w:legacyIndent="720"/>
        <w:lvlJc w:val="left"/>
        <w:pPr>
          <w:ind w:left="720" w:hanging="720"/>
        </w:pPr>
      </w:lvl>
    </w:lvlOverride>
    <w:lvlOverride w:ilvl="1">
      <w:lvl w:ilvl="1">
        <w:start w:val="1"/>
        <w:numFmt w:val="upperLetter"/>
        <w:lvlText w:val="%2."/>
        <w:legacy w:legacy="1" w:legacySpace="0" w:legacyIndent="720"/>
        <w:lvlJc w:val="left"/>
        <w:pPr>
          <w:ind w:left="1440" w:hanging="720"/>
        </w:pPr>
      </w:lvl>
    </w:lvlOverride>
    <w:lvlOverride w:ilvl="2">
      <w:lvl w:ilvl="2">
        <w:start w:val="1"/>
        <w:numFmt w:val="decimal"/>
        <w:lvlText w:val="%3."/>
        <w:legacy w:legacy="1" w:legacySpace="0" w:legacyIndent="720"/>
        <w:lvlJc w:val="left"/>
        <w:pPr>
          <w:ind w:left="2160" w:hanging="720"/>
        </w:pPr>
      </w:lvl>
    </w:lvlOverride>
    <w:lvlOverride w:ilvl="3">
      <w:lvl w:ilvl="3">
        <w:start w:val="1"/>
        <w:numFmt w:val="lowerLetter"/>
        <w:lvlText w:val="%4)"/>
        <w:legacy w:legacy="1" w:legacySpace="0" w:legacyIndent="720"/>
        <w:lvlJc w:val="left"/>
        <w:pPr>
          <w:ind w:left="2880" w:hanging="720"/>
        </w:pPr>
      </w:lvl>
    </w:lvlOverride>
    <w:lvlOverride w:ilvl="4">
      <w:lvl w:ilvl="4">
        <w:start w:val="1"/>
        <w:numFmt w:val="decimal"/>
        <w:lvlText w:val="(%5)"/>
        <w:legacy w:legacy="1" w:legacySpace="0" w:legacyIndent="720"/>
        <w:lvlJc w:val="left"/>
        <w:pPr>
          <w:ind w:left="3600" w:hanging="720"/>
        </w:pPr>
      </w:lvl>
    </w:lvlOverride>
    <w:lvlOverride w:ilvl="5">
      <w:lvl w:ilvl="5">
        <w:start w:val="1"/>
        <w:numFmt w:val="lowerLetter"/>
        <w:lvlText w:val="(%6)"/>
        <w:legacy w:legacy="1" w:legacySpace="0" w:legacyIndent="720"/>
        <w:lvlJc w:val="left"/>
        <w:pPr>
          <w:ind w:left="4320" w:hanging="720"/>
        </w:pPr>
      </w:lvl>
    </w:lvlOverride>
    <w:lvlOverride w:ilvl="6">
      <w:lvl w:ilvl="6">
        <w:start w:val="1"/>
        <w:numFmt w:val="lowerRoman"/>
        <w:lvlText w:val="(%7)"/>
        <w:legacy w:legacy="1" w:legacySpace="0" w:legacyIndent="720"/>
        <w:lvlJc w:val="left"/>
        <w:pPr>
          <w:ind w:left="5040" w:hanging="720"/>
        </w:pPr>
      </w:lvl>
    </w:lvlOverride>
    <w:lvlOverride w:ilvl="7">
      <w:lvl w:ilvl="7">
        <w:start w:val="1"/>
        <w:numFmt w:val="lowerLetter"/>
        <w:lvlText w:val="(%8)"/>
        <w:legacy w:legacy="1" w:legacySpace="0" w:legacyIndent="720"/>
        <w:lvlJc w:val="left"/>
        <w:pPr>
          <w:ind w:left="5760" w:hanging="720"/>
        </w:pPr>
      </w:lvl>
    </w:lvlOverride>
    <w:lvlOverride w:ilvl="8">
      <w:lvl w:ilvl="8">
        <w:start w:val="1"/>
        <w:numFmt w:val="lowerRoman"/>
        <w:lvlText w:val="(%9)"/>
        <w:legacy w:legacy="1" w:legacySpace="0" w:legacyIndent="720"/>
        <w:lvlJc w:val="left"/>
        <w:pPr>
          <w:ind w:left="6480" w:hanging="720"/>
        </w:pPr>
      </w:lvl>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person w15:author="Hennessey, William">
    <w15:presenceInfo w15:providerId="AD" w15:userId="S::HENWIL@gunster.com::397e74b5-53a0-481a-b41f-825a3778aa7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embedSystemFonts/>
  <w:saveSubsetFonts/>
  <w:stylePaneFormatFilter w:val="1021" w:allStyles="1" w:alternateStyleNames="0" w:clearFormatting="1" w:customStyles="0" w:directFormattingOnNumbering="0" w:directFormattingOnParagraphs="0" w:directFormattingOnRuns="0" w:directFormattingOnTables="0" w:headingStyles="1" w:latentStyles="0" w:numberingStyles="0" w:stylesInUse="0" w:tableStyles="0" w:top3HeadingStyles="0" w:visibleStyles="0"/>
  <w:stylePaneSortMethod w:val="name"/>
  <w:trackRevisions/>
  <w:defaultTabStop w:val="720"/>
  <w:characterSpacingControl w:val="doNotCompress"/>
  <w:compat>
    <w:doNotUseHTMLParagraphAutoSpacing/>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A55"/>
    <w:rsid w:val="0000449D"/>
    <w:rsid w:val="000175C1"/>
    <w:rsid w:val="0007342B"/>
    <w:rsid w:val="00075CDB"/>
    <w:rsid w:val="0007651C"/>
    <w:rsid w:val="00091955"/>
    <w:rsid w:val="00093EBC"/>
    <w:rsid w:val="000A412D"/>
    <w:rsid w:val="000B7280"/>
    <w:rsid w:val="000C5CB5"/>
    <w:rsid w:val="00111F2C"/>
    <w:rsid w:val="0011745C"/>
    <w:rsid w:val="00120FA5"/>
    <w:rsid w:val="00127575"/>
    <w:rsid w:val="0013263F"/>
    <w:rsid w:val="00140346"/>
    <w:rsid w:val="00141022"/>
    <w:rsid w:val="00142CD2"/>
    <w:rsid w:val="00155727"/>
    <w:rsid w:val="0019403C"/>
    <w:rsid w:val="001F0BD2"/>
    <w:rsid w:val="001F3CFD"/>
    <w:rsid w:val="00206CEE"/>
    <w:rsid w:val="002129C4"/>
    <w:rsid w:val="002211C7"/>
    <w:rsid w:val="0024417F"/>
    <w:rsid w:val="00247F5D"/>
    <w:rsid w:val="00275517"/>
    <w:rsid w:val="00277F0D"/>
    <w:rsid w:val="00293B09"/>
    <w:rsid w:val="0029762F"/>
    <w:rsid w:val="002B6953"/>
    <w:rsid w:val="00317DC0"/>
    <w:rsid w:val="00344326"/>
    <w:rsid w:val="00390596"/>
    <w:rsid w:val="00391CE9"/>
    <w:rsid w:val="00394B1A"/>
    <w:rsid w:val="003A4353"/>
    <w:rsid w:val="003E68EA"/>
    <w:rsid w:val="00412320"/>
    <w:rsid w:val="00424371"/>
    <w:rsid w:val="00431A72"/>
    <w:rsid w:val="00446B94"/>
    <w:rsid w:val="004474DB"/>
    <w:rsid w:val="0048468D"/>
    <w:rsid w:val="00490551"/>
    <w:rsid w:val="004A4210"/>
    <w:rsid w:val="004B4EAA"/>
    <w:rsid w:val="004C217A"/>
    <w:rsid w:val="004C7BE2"/>
    <w:rsid w:val="004E1FD6"/>
    <w:rsid w:val="004E391C"/>
    <w:rsid w:val="005516E2"/>
    <w:rsid w:val="00573BB2"/>
    <w:rsid w:val="0058214A"/>
    <w:rsid w:val="00587145"/>
    <w:rsid w:val="005A6E33"/>
    <w:rsid w:val="005D4D9A"/>
    <w:rsid w:val="005D7729"/>
    <w:rsid w:val="005F0974"/>
    <w:rsid w:val="005F6345"/>
    <w:rsid w:val="00612A7E"/>
    <w:rsid w:val="00620B43"/>
    <w:rsid w:val="00651CEC"/>
    <w:rsid w:val="0067408C"/>
    <w:rsid w:val="006770A0"/>
    <w:rsid w:val="00692A45"/>
    <w:rsid w:val="006A3513"/>
    <w:rsid w:val="006C4DD0"/>
    <w:rsid w:val="006C7E02"/>
    <w:rsid w:val="006D4BE5"/>
    <w:rsid w:val="006D718A"/>
    <w:rsid w:val="007059DF"/>
    <w:rsid w:val="00742DC5"/>
    <w:rsid w:val="00774E9A"/>
    <w:rsid w:val="00780DD3"/>
    <w:rsid w:val="00782807"/>
    <w:rsid w:val="00786A55"/>
    <w:rsid w:val="007874B1"/>
    <w:rsid w:val="007A2D21"/>
    <w:rsid w:val="007B19EE"/>
    <w:rsid w:val="007B2E3B"/>
    <w:rsid w:val="007B444F"/>
    <w:rsid w:val="007C4B49"/>
    <w:rsid w:val="007E144A"/>
    <w:rsid w:val="007E5006"/>
    <w:rsid w:val="007F473E"/>
    <w:rsid w:val="00835D65"/>
    <w:rsid w:val="00880840"/>
    <w:rsid w:val="008A097E"/>
    <w:rsid w:val="008A262C"/>
    <w:rsid w:val="008B3267"/>
    <w:rsid w:val="00925AE9"/>
    <w:rsid w:val="00947D6B"/>
    <w:rsid w:val="00955D01"/>
    <w:rsid w:val="00957681"/>
    <w:rsid w:val="009670B8"/>
    <w:rsid w:val="009C04AB"/>
    <w:rsid w:val="00A02B4B"/>
    <w:rsid w:val="00A11EE5"/>
    <w:rsid w:val="00A3636B"/>
    <w:rsid w:val="00A44540"/>
    <w:rsid w:val="00A62AA3"/>
    <w:rsid w:val="00A66400"/>
    <w:rsid w:val="00A75FF3"/>
    <w:rsid w:val="00A847CC"/>
    <w:rsid w:val="00A9744C"/>
    <w:rsid w:val="00AA2D7D"/>
    <w:rsid w:val="00AB2D45"/>
    <w:rsid w:val="00AB5680"/>
    <w:rsid w:val="00AB7000"/>
    <w:rsid w:val="00AB7693"/>
    <w:rsid w:val="00AC6D15"/>
    <w:rsid w:val="00B20927"/>
    <w:rsid w:val="00B34A07"/>
    <w:rsid w:val="00B7413D"/>
    <w:rsid w:val="00B7645D"/>
    <w:rsid w:val="00B76774"/>
    <w:rsid w:val="00B81200"/>
    <w:rsid w:val="00BB467C"/>
    <w:rsid w:val="00BC4C88"/>
    <w:rsid w:val="00C02273"/>
    <w:rsid w:val="00C05B1C"/>
    <w:rsid w:val="00C33ECB"/>
    <w:rsid w:val="00C37553"/>
    <w:rsid w:val="00C416E3"/>
    <w:rsid w:val="00C64A81"/>
    <w:rsid w:val="00C65E44"/>
    <w:rsid w:val="00C8789B"/>
    <w:rsid w:val="00C96D3E"/>
    <w:rsid w:val="00CC1094"/>
    <w:rsid w:val="00CE3BF8"/>
    <w:rsid w:val="00CF2280"/>
    <w:rsid w:val="00D01A03"/>
    <w:rsid w:val="00D02D5D"/>
    <w:rsid w:val="00D24060"/>
    <w:rsid w:val="00D513D9"/>
    <w:rsid w:val="00D5585B"/>
    <w:rsid w:val="00D6632B"/>
    <w:rsid w:val="00D72BA3"/>
    <w:rsid w:val="00D93BDD"/>
    <w:rsid w:val="00DC7CD8"/>
    <w:rsid w:val="00E07CC7"/>
    <w:rsid w:val="00E12287"/>
    <w:rsid w:val="00E2668D"/>
    <w:rsid w:val="00E31F32"/>
    <w:rsid w:val="00E57F33"/>
    <w:rsid w:val="00E91A17"/>
    <w:rsid w:val="00EC180D"/>
    <w:rsid w:val="00ED1C23"/>
    <w:rsid w:val="00ED7975"/>
    <w:rsid w:val="00EF2896"/>
    <w:rsid w:val="00EF2E94"/>
    <w:rsid w:val="00EF3B90"/>
    <w:rsid w:val="00EF7250"/>
    <w:rsid w:val="00EF7AB6"/>
    <w:rsid w:val="00F00A7A"/>
    <w:rsid w:val="00F31D3B"/>
    <w:rsid w:val="00F41425"/>
    <w:rsid w:val="00FC2B1A"/>
    <w:rsid w:val="00FE472D"/>
  </w:rsids>
  <w:docVars>
    <w:docVar w:name="dgnword-docGUID" w:val="{EC66DC8F-2F66-492E-A7EC-7B672B370591}"/>
    <w:docVar w:name="dgnword-eventsink" w:val="172704208"/>
    <w:docVar w:name="DMS_Work10" w:val="0~ACTIVE||1~16839079||2~5||3~Florida Bar RPPTL Proposed Amendments||5~HENWIL||6~HENWIL||7~WORDX||8~BIZDEV||10~6/16/2023 2:19:01 PM||11~6/16/2023 2:03:38 PM||13~2397909||14~False||17~view||18~HENWIL||19~HENWIL||21~True||22~True||25~00099993||26~01507||29~TE||33~WPB_ACTIVE||41~5838||44~107943||47~3/17/1997 12:00:00 AM||60~Gunster Yoakley - Personal Matters||61~Hennessey, William T. - Personal||64~Private Wealth Services||68~WPB_ACTIVE Database||74~Hennessey, William||75~Hennessey, William||76~WORD 2007||77~Business Development Document||80~Hennessey, William||82~docx||85~6/16/2023 2:19:03 PM||99~1/1/0001 5:00:00 AM||102~False||106~C:\Users\henwil\AppData\Roaming\iManage\Work\Recent\00099993-01507 Gunster_ Yoakley_ _  Stewart_ P.A. - Hennessey_ William T. - Personal\Florida Bar RPPTL Proposed Amendments(16839079.5).docx||107~1/1/0001 5:00:00 AM||109~6/20/2023 2:20:56 PM||112~1/1/0001 5:00:00 AM||113~6/20/2023 2:35:22 PM||114~6/20/2023 2:35:22 PM||117~True||118~False||124~False||"/>
    <w:docVar w:name="zzmp10LastTrailerInserted" w:val="^`~#mp!@⌜H=#,┛┪686řmÖ7⌐ƙF⌖‭ç⌅p/Á⌝⌑„⌖ë”¿f!3ý⌚;'²-ř¿“îÐ@]⌞_+⌌¯⌔ã⌕9⌟@N⌒N⌗°Ú_Y÷ëTèTU⌡äÍJËƙℨ⌋¶⌜}°⌃å^{=⌘hÝ8⌕ŘÔ’*Ô­1U#34$ªþ6uê°Q&lt;3…5ÔÌÀvNÖüï‥ºÒ⌐°Æ*ÞI:F9T3W011"/>
    <w:docVar w:name="zzmp10LastTrailerInserted_1079" w:val="^`~#mp!@⌜H=#,┛┪686řmÖ7⌐ƙF⌖‭ç⌅p/Á⌝⌑„⌖ë”¿f!3ý⌚;'²-ř¿“îÐ@]⌞_+⌌¯⌔ã⌕9⌟@N⌒N⌗°Ú_Y÷ëTèTU⌡äÍJËƙℨ⌋¶⌜}°⌃å^{=⌘hÝ8⌕ŘÔ’*Ô­1U#34$ªþ6uê°Q&lt;3…5ÔÌÀvNÖüï‥ºÒ⌐°Æ*ÞI:F9T3W011"/>
    <w:docVar w:name="zzmp10mSEGsValidated" w:val="1"/>
    <w:docVar w:name="zzmpCompatibilityMode" w:val="15"/>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98F0FF83-9E86-4FF8-AED2-5EEA47A20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ar-SA"/>
      </w:rPr>
    </w:rPrDefault>
    <w:pPrDefault>
      <w:pPr>
        <w:spacing w:after="240"/>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6B94"/>
  </w:style>
  <w:style w:type="paragraph" w:styleId="Heading1">
    <w:name w:val="heading 1"/>
    <w:basedOn w:val="Normal"/>
    <w:next w:val="Normal"/>
    <w:link w:val="Heading1Char"/>
    <w:qFormat/>
    <w:rsid w:val="00C05B1C"/>
    <w:pPr>
      <w:numPr>
        <w:numId w:val="32"/>
      </w:numPr>
      <w:outlineLvl w:val="0"/>
    </w:pPr>
    <w:rPr>
      <w:rFonts w:cs="Arial"/>
      <w:bCs/>
      <w:szCs w:val="22"/>
    </w:rPr>
  </w:style>
  <w:style w:type="paragraph" w:styleId="Heading2">
    <w:name w:val="heading 2"/>
    <w:basedOn w:val="Normal"/>
    <w:next w:val="Normal"/>
    <w:link w:val="Heading2Char"/>
    <w:qFormat/>
    <w:rsid w:val="00C05B1C"/>
    <w:pPr>
      <w:numPr>
        <w:ilvl w:val="1"/>
        <w:numId w:val="32"/>
      </w:numPr>
      <w:tabs>
        <w:tab w:val="clear" w:pos="2160"/>
      </w:tabs>
      <w:outlineLvl w:val="1"/>
    </w:pPr>
    <w:rPr>
      <w:rFonts w:cs="Arial"/>
      <w:bCs/>
      <w:iCs/>
      <w:szCs w:val="28"/>
    </w:rPr>
  </w:style>
  <w:style w:type="paragraph" w:styleId="Heading3">
    <w:name w:val="heading 3"/>
    <w:basedOn w:val="Normal"/>
    <w:next w:val="Normal"/>
    <w:link w:val="Heading3Char"/>
    <w:qFormat/>
    <w:rsid w:val="00C05B1C"/>
    <w:pPr>
      <w:numPr>
        <w:ilvl w:val="2"/>
        <w:numId w:val="32"/>
      </w:numPr>
      <w:tabs>
        <w:tab w:val="clear" w:pos="2880"/>
      </w:tabs>
      <w:outlineLvl w:val="2"/>
    </w:pPr>
    <w:rPr>
      <w:rFonts w:cs="Arial"/>
      <w:bCs/>
      <w:szCs w:val="26"/>
    </w:rPr>
  </w:style>
  <w:style w:type="paragraph" w:styleId="Heading4">
    <w:name w:val="heading 4"/>
    <w:basedOn w:val="Normal"/>
    <w:next w:val="Normal"/>
    <w:link w:val="Heading4Char"/>
    <w:qFormat/>
    <w:rsid w:val="00C05B1C"/>
    <w:pPr>
      <w:numPr>
        <w:ilvl w:val="3"/>
        <w:numId w:val="32"/>
      </w:numPr>
      <w:tabs>
        <w:tab w:val="clear" w:pos="3600"/>
      </w:tabs>
      <w:outlineLvl w:val="3"/>
    </w:pPr>
    <w:rPr>
      <w:bCs/>
      <w:szCs w:val="28"/>
    </w:rPr>
  </w:style>
  <w:style w:type="paragraph" w:styleId="Heading5">
    <w:name w:val="heading 5"/>
    <w:basedOn w:val="Normal"/>
    <w:next w:val="Normal"/>
    <w:link w:val="Heading5Char"/>
    <w:qFormat/>
    <w:rsid w:val="00C05B1C"/>
    <w:pPr>
      <w:numPr>
        <w:ilvl w:val="4"/>
        <w:numId w:val="32"/>
      </w:numPr>
      <w:tabs>
        <w:tab w:val="clear" w:pos="3600"/>
      </w:tabs>
      <w:spacing w:before="240" w:after="60"/>
      <w:outlineLvl w:val="4"/>
    </w:pPr>
    <w:rPr>
      <w:bCs/>
      <w:iCs/>
      <w:sz w:val="26"/>
      <w:szCs w:val="26"/>
    </w:rPr>
  </w:style>
  <w:style w:type="paragraph" w:styleId="Heading6">
    <w:name w:val="heading 6"/>
    <w:basedOn w:val="Normal"/>
    <w:next w:val="Normal"/>
    <w:link w:val="Heading6Char"/>
    <w:qFormat/>
    <w:rsid w:val="00C05B1C"/>
    <w:pPr>
      <w:numPr>
        <w:ilvl w:val="5"/>
        <w:numId w:val="32"/>
      </w:numPr>
      <w:tabs>
        <w:tab w:val="clear" w:pos="5040"/>
      </w:tabs>
      <w:spacing w:before="240" w:after="60"/>
      <w:outlineLvl w:val="5"/>
    </w:pPr>
    <w:rPr>
      <w:bCs/>
      <w:szCs w:val="22"/>
    </w:rPr>
  </w:style>
  <w:style w:type="paragraph" w:styleId="Heading7">
    <w:name w:val="heading 7"/>
    <w:basedOn w:val="Normal"/>
    <w:next w:val="Normal"/>
    <w:link w:val="Heading7Char"/>
    <w:qFormat/>
    <w:rsid w:val="00C05B1C"/>
    <w:pPr>
      <w:numPr>
        <w:ilvl w:val="6"/>
        <w:numId w:val="32"/>
      </w:numPr>
      <w:tabs>
        <w:tab w:val="clear" w:pos="4320"/>
      </w:tabs>
      <w:spacing w:before="240" w:after="60"/>
      <w:outlineLvl w:val="6"/>
    </w:pPr>
  </w:style>
  <w:style w:type="paragraph" w:styleId="Heading8">
    <w:name w:val="heading 8"/>
    <w:basedOn w:val="Normal"/>
    <w:next w:val="Normal"/>
    <w:link w:val="Heading8Char"/>
    <w:qFormat/>
    <w:rsid w:val="00C05B1C"/>
    <w:pPr>
      <w:numPr>
        <w:ilvl w:val="7"/>
        <w:numId w:val="32"/>
      </w:numPr>
      <w:spacing w:before="240" w:after="60"/>
      <w:outlineLvl w:val="7"/>
    </w:pPr>
    <w:rPr>
      <w:iCs/>
    </w:rPr>
  </w:style>
  <w:style w:type="paragraph" w:styleId="Heading9">
    <w:name w:val="heading 9"/>
    <w:basedOn w:val="Normal"/>
    <w:next w:val="Normal"/>
    <w:link w:val="Heading9Char"/>
    <w:unhideWhenUsed/>
    <w:qFormat/>
    <w:rsid w:val="007059DF"/>
    <w:pPr>
      <w:keepNext/>
      <w:keepLines/>
      <w:spacing w:before="200"/>
      <w:outlineLvl w:val="8"/>
    </w:pPr>
    <w:rPr>
      <w:rFonts w:eastAsiaTheme="majorEastAsia" w:cstheme="majorBidi"/>
      <w: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0974"/>
    <w:pPr>
      <w:tabs>
        <w:tab w:val="center" w:pos="4680"/>
        <w:tab w:val="right" w:pos="9360"/>
      </w:tabs>
    </w:pPr>
  </w:style>
  <w:style w:type="character" w:customStyle="1" w:styleId="HeaderChar">
    <w:name w:val="Header Char"/>
    <w:basedOn w:val="DefaultParagraphFont"/>
    <w:link w:val="Header"/>
    <w:uiPriority w:val="99"/>
    <w:rsid w:val="005F0974"/>
  </w:style>
  <w:style w:type="paragraph" w:styleId="Footer">
    <w:name w:val="footer"/>
    <w:basedOn w:val="Normal"/>
    <w:link w:val="FooterChar"/>
    <w:uiPriority w:val="99"/>
    <w:unhideWhenUsed/>
    <w:rsid w:val="005F0974"/>
    <w:pPr>
      <w:tabs>
        <w:tab w:val="center" w:pos="4680"/>
        <w:tab w:val="right" w:pos="9360"/>
      </w:tabs>
    </w:pPr>
  </w:style>
  <w:style w:type="character" w:customStyle="1" w:styleId="FooterChar">
    <w:name w:val="Footer Char"/>
    <w:basedOn w:val="DefaultParagraphFont"/>
    <w:link w:val="Footer"/>
    <w:uiPriority w:val="99"/>
    <w:rsid w:val="005F0974"/>
  </w:style>
  <w:style w:type="character" w:styleId="PlaceholderText">
    <w:name w:val="Placeholder Text"/>
    <w:basedOn w:val="DefaultParagraphFont"/>
    <w:uiPriority w:val="99"/>
    <w:semiHidden/>
    <w:rsid w:val="00EC180D"/>
    <w:rPr>
      <w:color w:val="808080"/>
    </w:rPr>
  </w:style>
  <w:style w:type="character" w:customStyle="1" w:styleId="Heading1Char">
    <w:name w:val="Heading 1 Char"/>
    <w:basedOn w:val="DefaultParagraphFont"/>
    <w:link w:val="Heading1"/>
    <w:rsid w:val="00C05B1C"/>
    <w:rPr>
      <w:rFonts w:cs="Arial"/>
      <w:bCs/>
      <w:sz w:val="24"/>
      <w:szCs w:val="22"/>
    </w:rPr>
  </w:style>
  <w:style w:type="character" w:customStyle="1" w:styleId="Heading2Char">
    <w:name w:val="Heading 2 Char"/>
    <w:basedOn w:val="DefaultParagraphFont"/>
    <w:link w:val="Heading2"/>
    <w:rsid w:val="00C05B1C"/>
    <w:rPr>
      <w:rFonts w:cs="Arial"/>
      <w:bCs/>
      <w:iCs/>
      <w:sz w:val="24"/>
      <w:szCs w:val="28"/>
    </w:rPr>
  </w:style>
  <w:style w:type="character" w:customStyle="1" w:styleId="Heading3Char">
    <w:name w:val="Heading 3 Char"/>
    <w:basedOn w:val="DefaultParagraphFont"/>
    <w:link w:val="Heading3"/>
    <w:rsid w:val="00C05B1C"/>
    <w:rPr>
      <w:rFonts w:cs="Arial"/>
      <w:bCs/>
      <w:sz w:val="24"/>
      <w:szCs w:val="26"/>
    </w:rPr>
  </w:style>
  <w:style w:type="character" w:customStyle="1" w:styleId="Heading4Char">
    <w:name w:val="Heading 4 Char"/>
    <w:basedOn w:val="DefaultParagraphFont"/>
    <w:link w:val="Heading4"/>
    <w:rsid w:val="00C05B1C"/>
    <w:rPr>
      <w:bCs/>
      <w:sz w:val="24"/>
      <w:szCs w:val="28"/>
    </w:rPr>
  </w:style>
  <w:style w:type="character" w:customStyle="1" w:styleId="Heading5Char">
    <w:name w:val="Heading 5 Char"/>
    <w:basedOn w:val="DefaultParagraphFont"/>
    <w:link w:val="Heading5"/>
    <w:rsid w:val="00C05B1C"/>
    <w:rPr>
      <w:bCs/>
      <w:iCs/>
      <w:sz w:val="26"/>
      <w:szCs w:val="26"/>
    </w:rPr>
  </w:style>
  <w:style w:type="character" w:customStyle="1" w:styleId="Heading6Char">
    <w:name w:val="Heading 6 Char"/>
    <w:basedOn w:val="DefaultParagraphFont"/>
    <w:link w:val="Heading6"/>
    <w:rsid w:val="00C05B1C"/>
    <w:rPr>
      <w:bCs/>
      <w:sz w:val="24"/>
      <w:szCs w:val="22"/>
    </w:rPr>
  </w:style>
  <w:style w:type="character" w:customStyle="1" w:styleId="Heading7Char">
    <w:name w:val="Heading 7 Char"/>
    <w:basedOn w:val="DefaultParagraphFont"/>
    <w:link w:val="Heading7"/>
    <w:rsid w:val="00C05B1C"/>
    <w:rPr>
      <w:sz w:val="24"/>
      <w:szCs w:val="24"/>
    </w:rPr>
  </w:style>
  <w:style w:type="character" w:customStyle="1" w:styleId="Heading8Char">
    <w:name w:val="Heading 8 Char"/>
    <w:basedOn w:val="DefaultParagraphFont"/>
    <w:link w:val="Heading8"/>
    <w:rsid w:val="00C05B1C"/>
    <w:rPr>
      <w:iCs/>
      <w:sz w:val="24"/>
      <w:szCs w:val="24"/>
    </w:rPr>
  </w:style>
  <w:style w:type="character" w:customStyle="1" w:styleId="Heading9Char">
    <w:name w:val="Heading 9 Char"/>
    <w:basedOn w:val="DefaultParagraphFont"/>
    <w:link w:val="Heading9"/>
    <w:rsid w:val="007059DF"/>
    <w:rPr>
      <w:rFonts w:eastAsiaTheme="majorEastAsia" w:cstheme="majorBidi"/>
      <w:i/>
      <w:iCs/>
      <w:sz w:val="24"/>
    </w:rPr>
  </w:style>
  <w:style w:type="paragraph" w:styleId="Title">
    <w:name w:val="Title"/>
    <w:basedOn w:val="Normal"/>
    <w:next w:val="Normal"/>
    <w:link w:val="TitleChar"/>
    <w:qFormat/>
    <w:rsid w:val="00D513D9"/>
    <w:pPr>
      <w:spacing w:after="300"/>
      <w:contextualSpacing/>
      <w:jc w:val="center"/>
    </w:pPr>
    <w:rPr>
      <w:rFonts w:eastAsiaTheme="majorEastAsia" w:cstheme="majorBidi"/>
      <w:b/>
      <w:spacing w:val="5"/>
      <w:kern w:val="28"/>
      <w:szCs w:val="52"/>
    </w:rPr>
  </w:style>
  <w:style w:type="character" w:customStyle="1" w:styleId="TitleChar">
    <w:name w:val="Title Char"/>
    <w:basedOn w:val="DefaultParagraphFont"/>
    <w:link w:val="Title"/>
    <w:rsid w:val="00D513D9"/>
    <w:rPr>
      <w:rFonts w:ascii="Calibri" w:hAnsi="Calibri" w:eastAsiaTheme="majorEastAsia" w:cstheme="majorBidi"/>
      <w:b/>
      <w:spacing w:val="5"/>
      <w:kern w:val="28"/>
      <w:sz w:val="22"/>
      <w:szCs w:val="52"/>
    </w:rPr>
  </w:style>
  <w:style w:type="paragraph" w:styleId="Quote">
    <w:name w:val="Quote"/>
    <w:basedOn w:val="Normal"/>
    <w:next w:val="BodyText"/>
    <w:link w:val="QuoteChar"/>
    <w:qFormat/>
    <w:rsid w:val="00FC2B1A"/>
    <w:pPr>
      <w:ind w:left="1440" w:right="1440"/>
    </w:pPr>
  </w:style>
  <w:style w:type="character" w:customStyle="1" w:styleId="QuoteChar">
    <w:name w:val="Quote Char"/>
    <w:basedOn w:val="DefaultParagraphFont"/>
    <w:link w:val="Quote"/>
    <w:rsid w:val="00FC2B1A"/>
    <w:rPr>
      <w:rFonts w:ascii="Calibri" w:hAnsi="Calibri"/>
      <w:sz w:val="22"/>
      <w:szCs w:val="24"/>
    </w:rPr>
  </w:style>
  <w:style w:type="paragraph" w:styleId="BodyText">
    <w:name w:val="Body Text"/>
    <w:basedOn w:val="Normal"/>
    <w:link w:val="BodyTextChar"/>
    <w:qFormat/>
    <w:rsid w:val="00FC2B1A"/>
    <w:pPr>
      <w:ind w:firstLine="720"/>
    </w:pPr>
  </w:style>
  <w:style w:type="character" w:customStyle="1" w:styleId="BodyTextChar">
    <w:name w:val="Body Text Char"/>
    <w:basedOn w:val="DefaultParagraphFont"/>
    <w:link w:val="BodyText"/>
    <w:rsid w:val="00FC2B1A"/>
    <w:rPr>
      <w:rFonts w:ascii="Calibri" w:hAnsi="Calibri"/>
      <w:sz w:val="22"/>
      <w:szCs w:val="24"/>
    </w:rPr>
  </w:style>
  <w:style w:type="paragraph" w:styleId="Date">
    <w:name w:val="Date"/>
    <w:basedOn w:val="Normal"/>
    <w:next w:val="Normal"/>
    <w:link w:val="DateChar"/>
    <w:uiPriority w:val="99"/>
    <w:unhideWhenUsed/>
    <w:rsid w:val="00FC2B1A"/>
    <w:pPr>
      <w:jc w:val="center"/>
    </w:pPr>
  </w:style>
  <w:style w:type="character" w:customStyle="1" w:styleId="DateChar">
    <w:name w:val="Date Char"/>
    <w:basedOn w:val="DefaultParagraphFont"/>
    <w:link w:val="Date"/>
    <w:uiPriority w:val="99"/>
    <w:rsid w:val="00FC2B1A"/>
    <w:rPr>
      <w:rFonts w:ascii="Calibri" w:hAnsi="Calibri"/>
      <w:sz w:val="22"/>
      <w:szCs w:val="24"/>
    </w:rPr>
  </w:style>
  <w:style w:type="paragraph" w:customStyle="1" w:styleId="Addressee">
    <w:name w:val="Addressee"/>
    <w:basedOn w:val="Normal"/>
    <w:qFormat/>
    <w:rsid w:val="007B2E3B"/>
  </w:style>
  <w:style w:type="table" w:styleId="TableGrid">
    <w:name w:val="Table Grid"/>
    <w:basedOn w:val="TableNormal"/>
    <w:uiPriority w:val="59"/>
    <w:rsid w:val="007059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A262C"/>
    <w:rPr>
      <w:rFonts w:ascii="Tahoma" w:hAnsi="Tahoma" w:cs="Tahoma"/>
      <w:sz w:val="16"/>
      <w:szCs w:val="16"/>
    </w:rPr>
  </w:style>
  <w:style w:type="character" w:customStyle="1" w:styleId="BalloonTextChar">
    <w:name w:val="Balloon Text Char"/>
    <w:basedOn w:val="DefaultParagraphFont"/>
    <w:link w:val="BalloonText"/>
    <w:uiPriority w:val="99"/>
    <w:semiHidden/>
    <w:rsid w:val="008A262C"/>
    <w:rPr>
      <w:rFonts w:ascii="Tahoma" w:hAnsi="Tahoma" w:cs="Tahoma"/>
      <w:sz w:val="16"/>
      <w:szCs w:val="16"/>
    </w:rPr>
  </w:style>
  <w:style w:type="paragraph" w:customStyle="1" w:styleId="filepath">
    <w:name w:val="filepath"/>
    <w:basedOn w:val="Normal"/>
    <w:qFormat/>
    <w:rsid w:val="00782807"/>
    <w:pPr>
      <w:jc w:val="right"/>
    </w:pPr>
    <w:rPr>
      <w:sz w:val="16"/>
      <w:szCs w:val="16"/>
    </w:rPr>
  </w:style>
  <w:style w:type="character" w:styleId="Hyperlink">
    <w:name w:val="Hyperlink"/>
    <w:basedOn w:val="DefaultParagraphFont"/>
    <w:uiPriority w:val="99"/>
    <w:unhideWhenUsed/>
    <w:rsid w:val="00D5585B"/>
    <w:rPr>
      <w:color w:val="0000FF" w:themeColor="hyperlink"/>
      <w:u w:val="single"/>
    </w:rPr>
  </w:style>
  <w:style w:type="paragraph" w:styleId="NoSpacing">
    <w:name w:val="No Spacing"/>
    <w:uiPriority w:val="1"/>
    <w:qFormat/>
    <w:rsid w:val="00141022"/>
    <w:pPr>
      <w:spacing w:after="0"/>
    </w:pPr>
  </w:style>
  <w:style w:type="character" w:styleId="CommentReference">
    <w:name w:val="annotation reference"/>
    <w:basedOn w:val="DefaultParagraphFont"/>
    <w:uiPriority w:val="99"/>
    <w:semiHidden/>
    <w:unhideWhenUsed/>
    <w:rsid w:val="00391CE9"/>
    <w:rPr>
      <w:sz w:val="16"/>
      <w:szCs w:val="16"/>
    </w:rPr>
  </w:style>
  <w:style w:type="paragraph" w:styleId="CommentText">
    <w:name w:val="annotation text"/>
    <w:basedOn w:val="Normal"/>
    <w:link w:val="CommentTextChar"/>
    <w:uiPriority w:val="99"/>
    <w:semiHidden/>
    <w:unhideWhenUsed/>
    <w:rsid w:val="00391CE9"/>
    <w:rPr>
      <w:sz w:val="20"/>
      <w:szCs w:val="20"/>
    </w:rPr>
  </w:style>
  <w:style w:type="character" w:customStyle="1" w:styleId="CommentTextChar">
    <w:name w:val="Comment Text Char"/>
    <w:basedOn w:val="DefaultParagraphFont"/>
    <w:link w:val="CommentText"/>
    <w:uiPriority w:val="99"/>
    <w:semiHidden/>
    <w:rsid w:val="00391CE9"/>
    <w:rPr>
      <w:sz w:val="20"/>
      <w:szCs w:val="20"/>
    </w:rPr>
  </w:style>
  <w:style w:type="paragraph" w:styleId="CommentSubject">
    <w:name w:val="annotation subject"/>
    <w:basedOn w:val="CommentText"/>
    <w:next w:val="CommentText"/>
    <w:link w:val="CommentSubjectChar"/>
    <w:uiPriority w:val="99"/>
    <w:semiHidden/>
    <w:unhideWhenUsed/>
    <w:rsid w:val="00391CE9"/>
    <w:rPr>
      <w:b/>
      <w:bCs/>
    </w:rPr>
  </w:style>
  <w:style w:type="character" w:customStyle="1" w:styleId="CommentSubjectChar">
    <w:name w:val="Comment Subject Char"/>
    <w:basedOn w:val="CommentTextChar"/>
    <w:link w:val="CommentSubject"/>
    <w:uiPriority w:val="99"/>
    <w:semiHidden/>
    <w:rsid w:val="00391CE9"/>
    <w:rPr>
      <w:b/>
      <w:bCs/>
      <w:sz w:val="20"/>
      <w:szCs w:val="20"/>
    </w:rPr>
  </w:style>
  <w:style w:type="paragraph" w:customStyle="1" w:styleId="MacPacTrailer">
    <w:name w:val="MacPac Trailer"/>
    <w:rsid w:val="00C33ECB"/>
    <w:pPr>
      <w:widowControl w:val="0"/>
      <w:spacing w:after="0" w:line="200" w:lineRule="exact"/>
      <w:jc w:val="left"/>
    </w:pPr>
    <w:rPr>
      <w:sz w:val="16"/>
      <w:szCs w:val="22"/>
    </w:rPr>
  </w:style>
  <w:style w:type="paragraph" w:styleId="Revision">
    <w:name w:val="Revision"/>
    <w:hidden/>
    <w:uiPriority w:val="99"/>
    <w:semiHidden/>
    <w:rsid w:val="00B7413D"/>
    <w:pPr>
      <w:spacing w:after="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13" Type="http://schemas.microsoft.com/office/2011/relationships/people" Target="people.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5</Pages>
  <Words>1494</Words>
  <Characters>7952</Characters>
  <Application>Microsoft Office Word</Application>
  <DocSecurity>0</DocSecurity>
  <Lines>144</Lines>
  <Paragraphs>41</Paragraphs>
  <ScaleCrop>false</ScaleCrop>
  <HeadingPairs>
    <vt:vector size="4" baseType="variant">
      <vt:variant>
        <vt:lpstr>Title</vt:lpstr>
      </vt:variant>
      <vt:variant>
        <vt:i4>1</vt:i4>
      </vt:variant>
      <vt:variant>
        <vt:lpstr/>
      </vt:variant>
      <vt:variant>
        <vt:i4>1</vt:i4>
      </vt:variant>
    </vt:vector>
  </HeadingPairs>
  <TitlesOfParts>
    <vt:vector size="2" baseType="lpstr">
      <vt:lpstr/>
      <vt:lpstr/>
    </vt:vector>
  </TitlesOfParts>
  <Company/>
  <LinksUpToDate>false</LinksUpToDate>
  <CharactersWithSpaces>9419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